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5EF395" w14:textId="2D67A054" w:rsidR="008A1668" w:rsidRPr="004279E6" w:rsidRDefault="00AD09A7" w:rsidP="003C6F09">
      <w:pPr>
        <w:pStyle w:val="Tabulka"/>
        <w:framePr w:wrap="around" w:hAnchor="page" w:x="706"/>
        <w:numPr>
          <w:ilvl w:val="0"/>
          <w:numId w:val="0"/>
        </w:numPr>
        <w:ind w:left="720" w:hanging="360"/>
        <w:sectPr w:rsidR="008A1668" w:rsidRPr="004279E6" w:rsidSect="003A7B12"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7" w:h="16840" w:code="9"/>
          <w:pgMar w:top="1080" w:right="720" w:bottom="1080" w:left="720" w:header="403" w:footer="403" w:gutter="0"/>
          <w:pgBorders w:offsetFrom="page">
            <w:top w:val="none" w:sz="0" w:space="0" w:color="000000"/>
            <w:left w:val="none" w:sz="0" w:space="0" w:color="000000"/>
            <w:bottom w:val="none" w:sz="0" w:space="0" w:color="000000"/>
            <w:right w:val="none" w:sz="0" w:space="0" w:color="000000"/>
          </w:pgBorders>
          <w:pgNumType w:start="0"/>
          <w:cols w:space="708"/>
          <w:titlePg/>
          <w:docGrid w:linePitch="360"/>
        </w:sectPr>
      </w:pPr>
      <w:r w:rsidRPr="0029402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148B2A7" wp14:editId="6207CADD">
                <wp:simplePos x="0" y="0"/>
                <wp:positionH relativeFrom="page">
                  <wp:posOffset>648970</wp:posOffset>
                </wp:positionH>
                <wp:positionV relativeFrom="page">
                  <wp:posOffset>4061460</wp:posOffset>
                </wp:positionV>
                <wp:extent cx="3383280" cy="548640"/>
                <wp:effectExtent l="0" t="0" r="7620" b="381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9C837C" w14:textId="3BC47840" w:rsidR="00EC2510" w:rsidRPr="0027721E" w:rsidRDefault="00EC2510" w:rsidP="008A1668">
                            <w:pPr>
                              <w:pStyle w:val="EYCoverSubTitle"/>
                              <w:rPr>
                                <w:lang w:val="sk-SK"/>
                              </w:rPr>
                            </w:pPr>
                            <w:r w:rsidRPr="0027721E">
                              <w:rPr>
                                <w:lang w:val="sk-SK"/>
                              </w:rPr>
                              <w:t>OKTE, a.s.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48B2A7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left:0;text-align:left;margin-left:51.1pt;margin-top:319.8pt;width:266.4pt;height:43.2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" filled="f" stroked="f">
                <v:textbox inset="0,0,0,0">
                  <w:txbxContent>
                    <w:p w14:paraId="4F9C837C" w14:textId="3BC47840" w:rsidR="00EC2510" w:rsidRPr="0027721E" w:rsidRDefault="00EC2510" w:rsidP="008A1668">
                      <w:pPr>
                        <w:pStyle w:val="EYCoverSubTitle"/>
                        <w:rPr>
                          <w:lang w:val="sk-SK"/>
                        </w:rPr>
                      </w:pPr>
                      <w:r w:rsidRPr="0027721E">
                        <w:rPr>
                          <w:lang w:val="sk-SK"/>
                        </w:rPr>
                        <w:t>OKTE, a.s.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29402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CDDD13F" wp14:editId="3E53F177">
                <wp:simplePos x="0" y="0"/>
                <wp:positionH relativeFrom="page">
                  <wp:posOffset>606491</wp:posOffset>
                </wp:positionH>
                <wp:positionV relativeFrom="page">
                  <wp:posOffset>2501578</wp:posOffset>
                </wp:positionV>
                <wp:extent cx="3383280" cy="1385248"/>
                <wp:effectExtent l="0" t="0" r="7620" b="5715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13852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9B0D2A" w14:textId="69241583" w:rsidR="00EC2510" w:rsidRPr="0027721E" w:rsidRDefault="00E729E9" w:rsidP="00872E34">
                            <w:pPr>
                              <w:pStyle w:val="EYCoverTitle"/>
                              <w:rPr>
                                <w:lang w:val="sk-SK"/>
                              </w:rPr>
                            </w:pPr>
                            <w:r w:rsidRPr="0027721E">
                              <w:rPr>
                                <w:lang w:val="sk-SK"/>
                              </w:rPr>
                              <w:t>T</w:t>
                            </w:r>
                            <w:r w:rsidR="002D4C57" w:rsidRPr="0027721E">
                              <w:rPr>
                                <w:lang w:val="sk-SK"/>
                              </w:rPr>
                              <w:t>echnick</w:t>
                            </w:r>
                            <w:r w:rsidRPr="0027721E">
                              <w:rPr>
                                <w:lang w:val="sk-SK"/>
                              </w:rPr>
                              <w:t>á</w:t>
                            </w:r>
                            <w:r w:rsidR="002D4C57" w:rsidRPr="0027721E">
                              <w:rPr>
                                <w:lang w:val="sk-SK"/>
                              </w:rPr>
                              <w:t xml:space="preserve"> špecifikáci</w:t>
                            </w:r>
                            <w:r w:rsidRPr="0027721E">
                              <w:rPr>
                                <w:lang w:val="sk-SK"/>
                              </w:rPr>
                              <w:t xml:space="preserve">a </w:t>
                            </w:r>
                            <w:r w:rsidR="00870FE9" w:rsidRPr="0027721E">
                              <w:rPr>
                                <w:lang w:val="sk-SK"/>
                              </w:rPr>
                              <w:t>výmeny dát</w:t>
                            </w:r>
                            <w:r w:rsidR="002D4C57" w:rsidRPr="0027721E">
                              <w:rPr>
                                <w:lang w:val="sk-SK"/>
                              </w:rPr>
                              <w:t xml:space="preserve"> EDC</w:t>
                            </w:r>
                          </w:p>
                          <w:p w14:paraId="2A3B26B6" w14:textId="77777777" w:rsidR="00CD365A" w:rsidRPr="0027721E" w:rsidRDefault="00CD365A" w:rsidP="00872E34">
                            <w:pPr>
                              <w:pStyle w:val="EYCoverTitle"/>
                              <w:rPr>
                                <w:lang w:val="sk-SK"/>
                              </w:rPr>
                            </w:pPr>
                          </w:p>
                          <w:p w14:paraId="63A25618" w14:textId="77777777" w:rsidR="00EC2510" w:rsidRPr="0027721E" w:rsidRDefault="00EC2510" w:rsidP="008A1668">
                            <w:pPr>
                              <w:pStyle w:val="EYCoverTitle"/>
                              <w:rPr>
                                <w:lang w:val="sk-S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DD13F" id="Text Box 10" o:spid="_x0000_s1027" type="#_x0000_t202" style="position:absolute;left:0;text-align:left;margin-left:47.75pt;margin-top:196.95pt;width:266.4pt;height:109.0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" filled="f" stroked="f">
                <v:textbox inset="0,0,0,0">
                  <w:txbxContent>
                    <w:p w14:paraId="559B0D2A" w14:textId="69241583" w:rsidR="00EC2510" w:rsidRPr="0027721E" w:rsidRDefault="00E729E9" w:rsidP="00872E34">
                      <w:pPr>
                        <w:pStyle w:val="EYCoverTitle"/>
                        <w:rPr>
                          <w:lang w:val="sk-SK"/>
                        </w:rPr>
                      </w:pPr>
                      <w:r w:rsidRPr="0027721E">
                        <w:rPr>
                          <w:lang w:val="sk-SK"/>
                        </w:rPr>
                        <w:t>T</w:t>
                      </w:r>
                      <w:r w:rsidR="002D4C57" w:rsidRPr="0027721E">
                        <w:rPr>
                          <w:lang w:val="sk-SK"/>
                        </w:rPr>
                        <w:t>echnick</w:t>
                      </w:r>
                      <w:r w:rsidRPr="0027721E">
                        <w:rPr>
                          <w:lang w:val="sk-SK"/>
                        </w:rPr>
                        <w:t>á</w:t>
                      </w:r>
                      <w:r w:rsidR="002D4C57" w:rsidRPr="0027721E">
                        <w:rPr>
                          <w:lang w:val="sk-SK"/>
                        </w:rPr>
                        <w:t xml:space="preserve"> špecifikáci</w:t>
                      </w:r>
                      <w:r w:rsidRPr="0027721E">
                        <w:rPr>
                          <w:lang w:val="sk-SK"/>
                        </w:rPr>
                        <w:t xml:space="preserve">a </w:t>
                      </w:r>
                      <w:r w:rsidR="00870FE9" w:rsidRPr="0027721E">
                        <w:rPr>
                          <w:lang w:val="sk-SK"/>
                        </w:rPr>
                        <w:t>výmeny dát</w:t>
                      </w:r>
                      <w:r w:rsidR="002D4C57" w:rsidRPr="0027721E">
                        <w:rPr>
                          <w:lang w:val="sk-SK"/>
                        </w:rPr>
                        <w:t xml:space="preserve"> EDC</w:t>
                      </w:r>
                    </w:p>
                    <w:p w14:paraId="2A3B26B6" w14:textId="77777777" w:rsidR="00CD365A" w:rsidRPr="0027721E" w:rsidRDefault="00CD365A" w:rsidP="00872E34">
                      <w:pPr>
                        <w:pStyle w:val="EYCoverTitle"/>
                        <w:rPr>
                          <w:lang w:val="sk-SK"/>
                        </w:rPr>
                      </w:pPr>
                    </w:p>
                    <w:p w14:paraId="63A25618" w14:textId="77777777" w:rsidR="00EC2510" w:rsidRPr="0027721E" w:rsidRDefault="00EC2510" w:rsidP="008A1668">
                      <w:pPr>
                        <w:pStyle w:val="EYCoverTitle"/>
                        <w:rPr>
                          <w:lang w:val="sk-SK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790F" w:rsidRPr="004279E6">
        <w:tab/>
      </w:r>
    </w:p>
    <w:p w14:paraId="05ECC942" w14:textId="61CC6239" w:rsidR="00F82208" w:rsidRPr="004279E6" w:rsidRDefault="00052A2F" w:rsidP="00F82208">
      <w:pPr>
        <w:pStyle w:val="EYContents"/>
        <w:rPr>
          <w:sz w:val="32"/>
          <w:szCs w:val="28"/>
        </w:rPr>
      </w:pPr>
      <w:bookmarkStart w:id="0" w:name="_Toc69913982"/>
      <w:bookmarkStart w:id="1" w:name="_Toc84488470"/>
      <w:bookmarkStart w:id="2" w:name="_Toc110003034"/>
      <w:bookmarkStart w:id="3" w:name="_Toc220402092"/>
      <w:r w:rsidRPr="004279E6">
        <w:rPr>
          <w:sz w:val="32"/>
          <w:szCs w:val="28"/>
        </w:rPr>
        <w:lastRenderedPageBreak/>
        <w:t>Obsah</w:t>
      </w:r>
      <w:bookmarkEnd w:id="0"/>
      <w:bookmarkEnd w:id="1"/>
      <w:bookmarkEnd w:id="2"/>
      <w:bookmarkEnd w:id="3"/>
    </w:p>
    <w:p w14:paraId="4F7115AA" w14:textId="77777777" w:rsidR="00144F36" w:rsidRPr="004279E6" w:rsidRDefault="00144F36" w:rsidP="008F4881">
      <w:pPr>
        <w:pStyle w:val="EYNormal"/>
      </w:pPr>
    </w:p>
    <w:sdt>
      <w:sdtPr>
        <w:rPr>
          <w:rFonts w:cs="Times New Roman"/>
          <w:noProof w:val="0"/>
          <w:kern w:val="0"/>
          <w:sz w:val="24"/>
          <w:szCs w:val="20"/>
          <w:lang w:eastAsia="en-US"/>
        </w:rPr>
        <w:id w:val="191597134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319E687" w14:textId="7CCB666C" w:rsidR="00C94C4B" w:rsidRDefault="00F82208">
          <w:pPr>
            <w:pStyle w:val="Obsah1"/>
            <w:rPr>
              <w:ins w:id="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r w:rsidRPr="004279E6">
            <w:rPr>
              <w:noProof w:val="0"/>
            </w:rPr>
            <w:fldChar w:fldCharType="begin"/>
          </w:r>
          <w:r w:rsidRPr="004279E6">
            <w:rPr>
              <w:noProof w:val="0"/>
            </w:rPr>
            <w:instrText xml:space="preserve"> TOC \o "1-3" \h \z \u </w:instrText>
          </w:r>
          <w:r w:rsidRPr="004279E6">
            <w:rPr>
              <w:noProof w:val="0"/>
            </w:rPr>
            <w:fldChar w:fldCharType="separate"/>
          </w:r>
          <w:ins w:id="5" w:author="Dominik SMALIK" w:date="2026-01-27T10:27:00Z" w16du:dateUtc="2026-01-27T09:27:00Z">
            <w:r w:rsidR="00C94C4B" w:rsidRPr="00BA7AF7">
              <w:rPr>
                <w:rStyle w:val="Hypertextovprepojenie"/>
              </w:rPr>
              <w:fldChar w:fldCharType="begin"/>
            </w:r>
            <w:r w:rsidR="00C94C4B" w:rsidRPr="00BA7AF7">
              <w:rPr>
                <w:rStyle w:val="Hypertextovprepojenie"/>
              </w:rPr>
              <w:instrText xml:space="preserve"> </w:instrText>
            </w:r>
            <w:r w:rsidR="00C94C4B">
              <w:instrText>HYPERLINK \l "_Toc220402092"</w:instrText>
            </w:r>
            <w:r w:rsidR="00C94C4B" w:rsidRPr="00BA7AF7">
              <w:rPr>
                <w:rStyle w:val="Hypertextovprepojenie"/>
              </w:rPr>
              <w:instrText xml:space="preserve"> </w:instrText>
            </w:r>
            <w:r w:rsidR="00C94C4B" w:rsidRPr="00BA7AF7">
              <w:rPr>
                <w:rStyle w:val="Hypertextovprepojenie"/>
              </w:rPr>
            </w:r>
            <w:r w:rsidR="00C94C4B" w:rsidRPr="00BA7AF7">
              <w:rPr>
                <w:rStyle w:val="Hypertextovprepojenie"/>
              </w:rPr>
              <w:fldChar w:fldCharType="separate"/>
            </w:r>
            <w:r w:rsidR="00C94C4B" w:rsidRPr="00BA7AF7">
              <w:rPr>
                <w:rStyle w:val="Hypertextovprepojenie"/>
              </w:rPr>
              <w:t>Obsah</w:t>
            </w:r>
            <w:r w:rsidR="00C94C4B">
              <w:rPr>
                <w:webHidden/>
              </w:rPr>
              <w:tab/>
            </w:r>
            <w:r w:rsidR="00C94C4B">
              <w:rPr>
                <w:webHidden/>
              </w:rPr>
              <w:fldChar w:fldCharType="begin"/>
            </w:r>
            <w:r w:rsidR="00C94C4B">
              <w:rPr>
                <w:webHidden/>
              </w:rPr>
              <w:instrText xml:space="preserve"> PAGEREF _Toc220402092 \h </w:instrText>
            </w:r>
          </w:ins>
          <w:r w:rsidR="00C94C4B">
            <w:rPr>
              <w:webHidden/>
            </w:rPr>
          </w:r>
          <w:r w:rsidR="00C94C4B">
            <w:rPr>
              <w:webHidden/>
            </w:rPr>
            <w:fldChar w:fldCharType="separate"/>
          </w:r>
          <w:ins w:id="6" w:author="Dominik SMALIK" w:date="2026-01-27T10:28:00Z" w16du:dateUtc="2026-01-27T09:28:00Z">
            <w:r w:rsidR="00C94C4B">
              <w:rPr>
                <w:webHidden/>
              </w:rPr>
              <w:t>1</w:t>
            </w:r>
          </w:ins>
          <w:ins w:id="7" w:author="Dominik SMALIK" w:date="2026-01-27T10:27:00Z" w16du:dateUtc="2026-01-27T09:27:00Z">
            <w:r w:rsidR="00C94C4B">
              <w:rPr>
                <w:webHidden/>
              </w:rPr>
              <w:fldChar w:fldCharType="end"/>
            </w:r>
            <w:r w:rsidR="00C94C4B" w:rsidRPr="00BA7AF7">
              <w:rPr>
                <w:rStyle w:val="Hypertextovprepojenie"/>
              </w:rPr>
              <w:fldChar w:fldCharType="end"/>
            </w:r>
          </w:ins>
        </w:p>
        <w:p w14:paraId="63AD8D00" w14:textId="143DA11B" w:rsidR="00C94C4B" w:rsidRDefault="00C94C4B">
          <w:pPr>
            <w:pStyle w:val="Obsah1"/>
            <w:rPr>
              <w:ins w:id="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"_Toc220402093"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</w:rPr>
              <w:t>Zoznam skratiek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_Toc220402093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0" w:author="Dominik SMALIK" w:date="2026-01-27T10:28:00Z" w16du:dateUtc="2026-01-27T09:28:00Z">
            <w:r>
              <w:rPr>
                <w:webHidden/>
              </w:rPr>
              <w:t>6</w:t>
            </w:r>
          </w:ins>
          <w:ins w:id="1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4072F8A" w14:textId="41E72FE9" w:rsidR="00C94C4B" w:rsidRDefault="00C94C4B">
          <w:pPr>
            <w:pStyle w:val="Obsah1"/>
            <w:rPr>
              <w:ins w:id="1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"_Toc220402094"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</w:rPr>
              <w:t>História zmien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_Toc220402094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4" w:author="Dominik SMALIK" w:date="2026-01-27T10:28:00Z" w16du:dateUtc="2026-01-27T09:28:00Z">
            <w:r>
              <w:rPr>
                <w:webHidden/>
              </w:rPr>
              <w:t>7</w:t>
            </w:r>
          </w:ins>
          <w:ins w:id="1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2B7823E" w14:textId="610BA1AB" w:rsidR="00C94C4B" w:rsidRDefault="00C94C4B">
          <w:pPr>
            <w:pStyle w:val="Obsah1"/>
            <w:rPr>
              <w:ins w:id="1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"_Toc220402095"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1.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Úvod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_Toc220402095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8" w:author="Dominik SMALIK" w:date="2026-01-27T10:28:00Z" w16du:dateUtc="2026-01-27T09:28:00Z">
            <w:r>
              <w:rPr>
                <w:webHidden/>
              </w:rPr>
              <w:t>12</w:t>
            </w:r>
          </w:ins>
          <w:ins w:id="1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50C7ECF" w14:textId="3452772D" w:rsidR="00C94C4B" w:rsidRDefault="00C94C4B">
          <w:pPr>
            <w:pStyle w:val="Obsah2"/>
            <w:rPr>
              <w:ins w:id="2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"_Toc220402096"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Účel dokumentu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_Toc220402096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2" w:author="Dominik SMALIK" w:date="2026-01-27T10:28:00Z" w16du:dateUtc="2026-01-27T09:28:00Z">
            <w:r>
              <w:rPr>
                <w:webHidden/>
              </w:rPr>
              <w:t>12</w:t>
            </w:r>
          </w:ins>
          <w:ins w:id="2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B698F75" w14:textId="7D505237" w:rsidR="00C94C4B" w:rsidRDefault="00C94C4B">
          <w:pPr>
            <w:pStyle w:val="Obsah2"/>
            <w:rPr>
              <w:ins w:id="2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"_Toc220402097"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Určenie dokumentu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_Toc220402097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6" w:author="Dominik SMALIK" w:date="2026-01-27T10:28:00Z" w16du:dateUtc="2026-01-27T09:28:00Z">
            <w:r>
              <w:rPr>
                <w:webHidden/>
              </w:rPr>
              <w:t>12</w:t>
            </w:r>
          </w:ins>
          <w:ins w:id="2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BB1678D" w14:textId="3040E6BF" w:rsidR="00C94C4B" w:rsidRDefault="00C94C4B">
          <w:pPr>
            <w:pStyle w:val="Obsah1"/>
            <w:rPr>
              <w:ins w:id="2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"_Toc220402098"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2.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Prehľad externých rozhraní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_Toc220402098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0" w:author="Dominik SMALIK" w:date="2026-01-27T10:28:00Z" w16du:dateUtc="2026-01-27T09:28:00Z">
            <w:r>
              <w:rPr>
                <w:webHidden/>
              </w:rPr>
              <w:t>13</w:t>
            </w:r>
          </w:ins>
          <w:ins w:id="3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FDE6337" w14:textId="6E033557" w:rsidR="00C94C4B" w:rsidRDefault="00C94C4B">
          <w:pPr>
            <w:pStyle w:val="Obsah1"/>
            <w:rPr>
              <w:ins w:id="3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"_Toc220402099"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Špecifikácia komunikácie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_Toc220402099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4" w:author="Dominik SMALIK" w:date="2026-01-27T10:28:00Z" w16du:dateUtc="2026-01-27T09:28:00Z">
            <w:r>
              <w:rPr>
                <w:webHidden/>
              </w:rPr>
              <w:t>17</w:t>
            </w:r>
          </w:ins>
          <w:ins w:id="3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1910A67" w14:textId="24E7610C" w:rsidR="00C94C4B" w:rsidRDefault="00C94C4B">
          <w:pPr>
            <w:pStyle w:val="Obsah2"/>
            <w:rPr>
              <w:ins w:id="3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Webové služby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8" w:author="Dominik SMALIK" w:date="2026-01-27T10:28:00Z" w16du:dateUtc="2026-01-27T09:28:00Z">
            <w:r>
              <w:rPr>
                <w:webHidden/>
              </w:rPr>
              <w:t>17</w:t>
            </w:r>
          </w:ins>
          <w:ins w:id="3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448C797" w14:textId="0B50090F" w:rsidR="00C94C4B" w:rsidRDefault="00C94C4B">
          <w:pPr>
            <w:pStyle w:val="Obsah3"/>
            <w:rPr>
              <w:ins w:id="4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SOAP Protokol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2" w:author="Dominik SMALIK" w:date="2026-01-27T10:28:00Z" w16du:dateUtc="2026-01-27T09:28:00Z">
            <w:r>
              <w:rPr>
                <w:webHidden/>
              </w:rPr>
              <w:t>17</w:t>
            </w:r>
          </w:ins>
          <w:ins w:id="4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71DD236" w14:textId="3B7974B4" w:rsidR="00C94C4B" w:rsidRDefault="00C94C4B">
          <w:pPr>
            <w:pStyle w:val="Obsah2"/>
            <w:rPr>
              <w:ins w:id="4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Zabezpečenie komunikácie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6" w:author="Dominik SMALIK" w:date="2026-01-27T10:28:00Z" w16du:dateUtc="2026-01-27T09:28:00Z">
            <w:r>
              <w:rPr>
                <w:webHidden/>
              </w:rPr>
              <w:t>19</w:t>
            </w:r>
          </w:ins>
          <w:ins w:id="4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E1619BE" w14:textId="6BA6E0D0" w:rsidR="00C94C4B" w:rsidRDefault="00C94C4B">
          <w:pPr>
            <w:pStyle w:val="Obsah3"/>
            <w:rPr>
              <w:ins w:id="4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Elektronický podpis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0" w:author="Dominik SMALIK" w:date="2026-01-27T10:28:00Z" w16du:dateUtc="2026-01-27T09:28:00Z">
            <w:r>
              <w:rPr>
                <w:webHidden/>
              </w:rPr>
              <w:t>19</w:t>
            </w:r>
          </w:ins>
          <w:ins w:id="5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0E6435F" w14:textId="7847B6E8" w:rsidR="00C94C4B" w:rsidRDefault="00C94C4B">
          <w:pPr>
            <w:pStyle w:val="Obsah3"/>
            <w:rPr>
              <w:ins w:id="5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Príklad SOAP správy s elektronickým podpisom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4" w:author="Dominik SMALIK" w:date="2026-01-27T10:28:00Z" w16du:dateUtc="2026-01-27T09:28:00Z">
            <w:r>
              <w:rPr>
                <w:webHidden/>
              </w:rPr>
              <w:t>19</w:t>
            </w:r>
          </w:ins>
          <w:ins w:id="5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CB379F1" w14:textId="48F13438" w:rsidR="00C94C4B" w:rsidRDefault="00C94C4B">
          <w:pPr>
            <w:pStyle w:val="Obsah3"/>
            <w:rPr>
              <w:ins w:id="5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Autentifikácia a autorizácia volania webovej služby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8" w:author="Dominik SMALIK" w:date="2026-01-27T10:28:00Z" w16du:dateUtc="2026-01-27T09:28:00Z">
            <w:r>
              <w:rPr>
                <w:webHidden/>
              </w:rPr>
              <w:t>22</w:t>
            </w:r>
          </w:ins>
          <w:ins w:id="5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C59D1A3" w14:textId="79706271" w:rsidR="00C94C4B" w:rsidRDefault="00C94C4B">
          <w:pPr>
            <w:pStyle w:val="Obsah2"/>
            <w:rPr>
              <w:ins w:id="6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Opis jednotlivých webových služieb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2" w:author="Dominik SMALIK" w:date="2026-01-27T10:28:00Z" w16du:dateUtc="2026-01-27T09:28:00Z">
            <w:r>
              <w:rPr>
                <w:webHidden/>
              </w:rPr>
              <w:t>23</w:t>
            </w:r>
          </w:ins>
          <w:ins w:id="6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CCC582C" w14:textId="00855316" w:rsidR="00C94C4B" w:rsidRDefault="00C94C4B">
          <w:pPr>
            <w:pStyle w:val="Obsah3"/>
            <w:rPr>
              <w:ins w:id="6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Webová služba AggregationOfProductionAndSupply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6" w:author="Dominik SMALIK" w:date="2026-01-27T10:28:00Z" w16du:dateUtc="2026-01-27T09:28:00Z">
            <w:r>
              <w:rPr>
                <w:webHidden/>
              </w:rPr>
              <w:t>24</w:t>
            </w:r>
          </w:ins>
          <w:ins w:id="6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65F507F" w14:textId="64209A1F" w:rsidR="00C94C4B" w:rsidRDefault="00C94C4B">
          <w:pPr>
            <w:pStyle w:val="Obsah3"/>
            <w:rPr>
              <w:ins w:id="6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Webová služba AccumulationOfProductionAndSupply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0" w:author="Dominik SMALIK" w:date="2026-01-27T10:28:00Z" w16du:dateUtc="2026-01-27T09:28:00Z">
            <w:r>
              <w:rPr>
                <w:webHidden/>
              </w:rPr>
              <w:t>40</w:t>
            </w:r>
          </w:ins>
          <w:ins w:id="7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1A00109" w14:textId="0A75B09A" w:rsidR="00C94C4B" w:rsidRDefault="00C94C4B">
          <w:pPr>
            <w:pStyle w:val="Obsah3"/>
            <w:rPr>
              <w:ins w:id="7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"_Toc220402109"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Webová služba ElectricitySharing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_Toc220402109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4" w:author="Dominik SMALIK" w:date="2026-01-27T10:28:00Z" w16du:dateUtc="2026-01-27T09:28:00Z">
            <w:r>
              <w:rPr>
                <w:webHidden/>
              </w:rPr>
              <w:t>42</w:t>
            </w:r>
          </w:ins>
          <w:ins w:id="7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2549B80" w14:textId="7B4D70BF" w:rsidR="00C94C4B" w:rsidRDefault="00C94C4B">
          <w:pPr>
            <w:pStyle w:val="Obsah3"/>
            <w:rPr>
              <w:ins w:id="7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3.3.4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Webová služba Consumers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8" w:author="Dominik SMALIK" w:date="2026-01-27T10:28:00Z" w16du:dateUtc="2026-01-27T09:28:00Z">
            <w:r>
              <w:rPr>
                <w:webHidden/>
              </w:rPr>
              <w:t>46</w:t>
            </w:r>
          </w:ins>
          <w:ins w:id="7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2DE4043" w14:textId="7040FCA2" w:rsidR="00C94C4B" w:rsidRDefault="00C94C4B">
          <w:pPr>
            <w:pStyle w:val="Obsah3"/>
            <w:rPr>
              <w:ins w:id="8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3.3.5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Webová služba Suppliers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82" w:author="Dominik SMALIK" w:date="2026-01-27T10:28:00Z" w16du:dateUtc="2026-01-27T09:28:00Z">
            <w:r>
              <w:rPr>
                <w:webHidden/>
              </w:rPr>
              <w:t>51</w:t>
            </w:r>
          </w:ins>
          <w:ins w:id="8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3541E1C" w14:textId="5C0FE86D" w:rsidR="00C94C4B" w:rsidRDefault="00C94C4B">
          <w:pPr>
            <w:pStyle w:val="Obsah3"/>
            <w:rPr>
              <w:ins w:id="8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3.3.6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Webová služba DowntimeOfSupplyAndDeliveryPoints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86" w:author="Dominik SMALIK" w:date="2026-01-27T10:28:00Z" w16du:dateUtc="2026-01-27T09:28:00Z">
            <w:r>
              <w:rPr>
                <w:webHidden/>
              </w:rPr>
              <w:t>52</w:t>
            </w:r>
          </w:ins>
          <w:ins w:id="8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D13F4DD" w14:textId="6CA65539" w:rsidR="00C94C4B" w:rsidRDefault="00C94C4B">
          <w:pPr>
            <w:pStyle w:val="Obsah3"/>
            <w:rPr>
              <w:ins w:id="8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3.3.7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Webová služba SupplyAndDeliveryPoints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90" w:author="Dominik SMALIK" w:date="2026-01-27T10:28:00Z" w16du:dateUtc="2026-01-27T09:28:00Z">
            <w:r>
              <w:rPr>
                <w:webHidden/>
              </w:rPr>
              <w:t>53</w:t>
            </w:r>
          </w:ins>
          <w:ins w:id="9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1A569D9" w14:textId="1A52F588" w:rsidR="00C94C4B" w:rsidRDefault="00C94C4B">
          <w:pPr>
            <w:pStyle w:val="Obsah2"/>
            <w:rPr>
              <w:ins w:id="9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9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Lokality webových služieb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94" w:author="Dominik SMALIK" w:date="2026-01-27T10:28:00Z" w16du:dateUtc="2026-01-27T09:28:00Z">
            <w:r>
              <w:rPr>
                <w:webHidden/>
              </w:rPr>
              <w:t>56</w:t>
            </w:r>
          </w:ins>
          <w:ins w:id="9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1DA8013" w14:textId="41D2AA3B" w:rsidR="00C94C4B" w:rsidRDefault="00C94C4B">
          <w:pPr>
            <w:pStyle w:val="Obsah3"/>
            <w:rPr>
              <w:ins w:id="9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9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Produkčné prostredie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98" w:author="Dominik SMALIK" w:date="2026-01-27T10:28:00Z" w16du:dateUtc="2026-01-27T09:28:00Z">
            <w:r>
              <w:rPr>
                <w:webHidden/>
              </w:rPr>
              <w:t>56</w:t>
            </w:r>
          </w:ins>
          <w:ins w:id="9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670355D" w14:textId="23384052" w:rsidR="00C94C4B" w:rsidRDefault="00C94C4B">
          <w:pPr>
            <w:pStyle w:val="Obsah3"/>
            <w:rPr>
              <w:ins w:id="10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0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Testovacie prostredie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02" w:author="Dominik SMALIK" w:date="2026-01-27T10:28:00Z" w16du:dateUtc="2026-01-27T09:28:00Z">
            <w:r>
              <w:rPr>
                <w:webHidden/>
              </w:rPr>
              <w:t>56</w:t>
            </w:r>
          </w:ins>
          <w:ins w:id="10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9BC102B" w14:textId="0D1717A9" w:rsidR="00C94C4B" w:rsidRDefault="00C94C4B">
          <w:pPr>
            <w:pStyle w:val="Obsah2"/>
            <w:rPr>
              <w:ins w:id="10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0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Posielanie emailov s dátovou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06" w:author="Dominik SMALIK" w:date="2026-01-27T10:28:00Z" w16du:dateUtc="2026-01-27T09:28:00Z">
            <w:r>
              <w:rPr>
                <w:webHidden/>
              </w:rPr>
              <w:t>58</w:t>
            </w:r>
          </w:ins>
          <w:ins w:id="10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EC5243B" w14:textId="16BDF8CD" w:rsidR="00C94C4B" w:rsidRDefault="00C94C4B">
          <w:pPr>
            <w:pStyle w:val="Obsah3"/>
            <w:rPr>
              <w:ins w:id="10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0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Predmet posielaných emailov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10" w:author="Dominik SMALIK" w:date="2026-01-27T10:28:00Z" w16du:dateUtc="2026-01-27T09:28:00Z">
            <w:r>
              <w:rPr>
                <w:webHidden/>
              </w:rPr>
              <w:t>59</w:t>
            </w:r>
          </w:ins>
          <w:ins w:id="11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C0BA069" w14:textId="1AD65CC5" w:rsidR="00C94C4B" w:rsidRDefault="00C94C4B">
          <w:pPr>
            <w:pStyle w:val="Obsah3"/>
            <w:rPr>
              <w:ins w:id="11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1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"_Toc220402119"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Telo posielaných emailov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_Toc220402119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14" w:author="Dominik SMALIK" w:date="2026-01-27T10:28:00Z" w16du:dateUtc="2026-01-27T09:28:00Z">
            <w:r>
              <w:rPr>
                <w:webHidden/>
              </w:rPr>
              <w:t>60</w:t>
            </w:r>
          </w:ins>
          <w:ins w:id="11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5159FBB" w14:textId="432F67EE" w:rsidR="00C94C4B" w:rsidRDefault="00C94C4B">
          <w:pPr>
            <w:pStyle w:val="Obsah3"/>
            <w:rPr>
              <w:ins w:id="11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1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Príloha emailu pre správy s MSCONS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18" w:author="Dominik SMALIK" w:date="2026-01-27T10:28:00Z" w16du:dateUtc="2026-01-27T09:28:00Z">
            <w:r>
              <w:rPr>
                <w:webHidden/>
              </w:rPr>
              <w:t>60</w:t>
            </w:r>
          </w:ins>
          <w:ins w:id="11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99D9CA2" w14:textId="64BDB464" w:rsidR="00C94C4B" w:rsidRDefault="00C94C4B">
          <w:pPr>
            <w:pStyle w:val="Obsah3"/>
            <w:rPr>
              <w:ins w:id="12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2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3.5.4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Príloha emailu pre správy s CSV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22" w:author="Dominik SMALIK" w:date="2026-01-27T10:28:00Z" w16du:dateUtc="2026-01-27T09:28:00Z">
            <w:r>
              <w:rPr>
                <w:webHidden/>
              </w:rPr>
              <w:t>61</w:t>
            </w:r>
          </w:ins>
          <w:ins w:id="12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E8EA235" w14:textId="4EE6B9E9" w:rsidR="00C94C4B" w:rsidRDefault="00C94C4B">
          <w:pPr>
            <w:pStyle w:val="Obsah3"/>
            <w:rPr>
              <w:ins w:id="12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2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3.5.5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Príloha emailu pre správy s UTILMD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26" w:author="Dominik SMALIK" w:date="2026-01-27T10:28:00Z" w16du:dateUtc="2026-01-27T09:28:00Z">
            <w:r>
              <w:rPr>
                <w:webHidden/>
              </w:rPr>
              <w:t>62</w:t>
            </w:r>
          </w:ins>
          <w:ins w:id="12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0F19D4D" w14:textId="3F181983" w:rsidR="00C94C4B" w:rsidRDefault="00C94C4B">
          <w:pPr>
            <w:pStyle w:val="Obsah2"/>
            <w:rPr>
              <w:ins w:id="12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2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3.6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Volanie webových služieb s dátovou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30" w:author="Dominik SMALIK" w:date="2026-01-27T10:28:00Z" w16du:dateUtc="2026-01-27T09:28:00Z">
            <w:r>
              <w:rPr>
                <w:webHidden/>
              </w:rPr>
              <w:t>62</w:t>
            </w:r>
          </w:ins>
          <w:ins w:id="13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02C68D7" w14:textId="57736B98" w:rsidR="00C94C4B" w:rsidRDefault="00C94C4B">
          <w:pPr>
            <w:pStyle w:val="Obsah1"/>
            <w:rPr>
              <w:ins w:id="13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3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Špecifikácia dátových štruktúr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34" w:author="Dominik SMALIK" w:date="2026-01-27T10:28:00Z" w16du:dateUtc="2026-01-27T09:28:00Z">
            <w:r>
              <w:rPr>
                <w:webHidden/>
              </w:rPr>
              <w:t>63</w:t>
            </w:r>
          </w:ins>
          <w:ins w:id="13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2BEE017" w14:textId="6D5DEA6A" w:rsidR="00C94C4B" w:rsidRDefault="00C94C4B">
          <w:pPr>
            <w:pStyle w:val="Obsah2"/>
            <w:rPr>
              <w:ins w:id="13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3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Formát výmeny údajov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38" w:author="Dominik SMALIK" w:date="2026-01-27T10:28:00Z" w16du:dateUtc="2026-01-27T09:28:00Z">
            <w:r>
              <w:rPr>
                <w:webHidden/>
              </w:rPr>
              <w:t>63</w:t>
            </w:r>
          </w:ins>
          <w:ins w:id="13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FA79FFC" w14:textId="0EE9D6C2" w:rsidR="00C94C4B" w:rsidRDefault="00C94C4B">
          <w:pPr>
            <w:pStyle w:val="Obsah2"/>
            <w:rPr>
              <w:ins w:id="14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4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Popis dátovej štruktúry INFCON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42" w:author="Dominik SMALIK" w:date="2026-01-27T10:28:00Z" w16du:dateUtc="2026-01-27T09:28:00Z">
            <w:r>
              <w:rPr>
                <w:webHidden/>
              </w:rPr>
              <w:t>67</w:t>
            </w:r>
          </w:ins>
          <w:ins w:id="14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CB140EB" w14:textId="3A05EC0B" w:rsidR="00C94C4B" w:rsidRDefault="00C94C4B">
          <w:pPr>
            <w:pStyle w:val="Obsah2"/>
            <w:rPr>
              <w:ins w:id="14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4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Popis dátovej štruktúry MSCONS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46" w:author="Dominik SMALIK" w:date="2026-01-27T10:28:00Z" w16du:dateUtc="2026-01-27T09:28:00Z">
            <w:r>
              <w:rPr>
                <w:webHidden/>
              </w:rPr>
              <w:t>77</w:t>
            </w:r>
          </w:ins>
          <w:ins w:id="14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7143DF5" w14:textId="702E53D2" w:rsidR="00C94C4B" w:rsidRDefault="00C94C4B">
          <w:pPr>
            <w:pStyle w:val="Obsah2"/>
            <w:rPr>
              <w:ins w:id="14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4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Popis dátovej štruktúry UTILMD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50" w:author="Dominik SMALIK" w:date="2026-01-27T10:28:00Z" w16du:dateUtc="2026-01-27T09:28:00Z">
            <w:r>
              <w:rPr>
                <w:webHidden/>
              </w:rPr>
              <w:t>85</w:t>
            </w:r>
          </w:ins>
          <w:ins w:id="15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E999786" w14:textId="722CCD3D" w:rsidR="00C94C4B" w:rsidRDefault="00C94C4B">
          <w:pPr>
            <w:pStyle w:val="Obsah2"/>
            <w:rPr>
              <w:ins w:id="15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5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"_Toc220402129"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Popis dátovej štruktúry APERAK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_Toc220402129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54" w:author="Dominik SMALIK" w:date="2026-01-27T10:28:00Z" w16du:dateUtc="2026-01-27T09:28:00Z">
            <w:r>
              <w:rPr>
                <w:webHidden/>
              </w:rPr>
              <w:t>108</w:t>
            </w:r>
          </w:ins>
          <w:ins w:id="15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556E05E" w14:textId="0A6BA189" w:rsidR="00C94C4B" w:rsidRDefault="00C94C4B">
          <w:pPr>
            <w:pStyle w:val="Obsah2"/>
            <w:rPr>
              <w:ins w:id="15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5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AGR_2 – Registrácia OOM na agregátora (s možnosťou ukončenia registrácie OOM na pôvodného agregátora)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58" w:author="Dominik SMALIK" w:date="2026-01-27T10:28:00Z" w16du:dateUtc="2026-01-27T09:28:00Z">
            <w:r>
              <w:rPr>
                <w:webHidden/>
              </w:rPr>
              <w:t>111</w:t>
            </w:r>
          </w:ins>
          <w:ins w:id="15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0EA7D8C" w14:textId="13BEF137" w:rsidR="00C94C4B" w:rsidRDefault="00C94C4B">
          <w:pPr>
            <w:pStyle w:val="Obsah3"/>
            <w:rPr>
              <w:ins w:id="16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6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4.6.1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62" w:author="Dominik SMALIK" w:date="2026-01-27T10:28:00Z" w16du:dateUtc="2026-01-27T09:28:00Z">
            <w:r>
              <w:rPr>
                <w:webHidden/>
              </w:rPr>
              <w:t>111</w:t>
            </w:r>
          </w:ins>
          <w:ins w:id="16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EDF2006" w14:textId="6603FA10" w:rsidR="00C94C4B" w:rsidRDefault="00C94C4B">
          <w:pPr>
            <w:pStyle w:val="Obsah3"/>
            <w:rPr>
              <w:ins w:id="16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6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4.6.2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66" w:author="Dominik SMALIK" w:date="2026-01-27T10:28:00Z" w16du:dateUtc="2026-01-27T09:28:00Z">
            <w:r>
              <w:rPr>
                <w:webHidden/>
              </w:rPr>
              <w:t>112</w:t>
            </w:r>
          </w:ins>
          <w:ins w:id="16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0DC80EA" w14:textId="10DA2A9B" w:rsidR="00C94C4B" w:rsidRDefault="00C94C4B">
          <w:pPr>
            <w:pStyle w:val="Obsah3"/>
            <w:rPr>
              <w:ins w:id="16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69" w:author="Dominik SMALIK" w:date="2026-01-27T10:27:00Z" w16du:dateUtc="2026-01-27T09:27:00Z">
            <w:r w:rsidRPr="00BA7AF7">
              <w:rPr>
                <w:rStyle w:val="Hypertextovprepojenie"/>
              </w:rPr>
              <w:lastRenderedPageBreak/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4.6.3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70" w:author="Dominik SMALIK" w:date="2026-01-27T10:28:00Z" w16du:dateUtc="2026-01-27T09:28:00Z">
            <w:r>
              <w:rPr>
                <w:webHidden/>
              </w:rPr>
              <w:t>113</w:t>
            </w:r>
          </w:ins>
          <w:ins w:id="17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64A58B8" w14:textId="13DB529E" w:rsidR="00C94C4B" w:rsidRDefault="00C94C4B">
          <w:pPr>
            <w:pStyle w:val="Obsah2"/>
            <w:rPr>
              <w:ins w:id="17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7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AGR_3 – Ukončenie registrácie OOM na agregátora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74" w:author="Dominik SMALIK" w:date="2026-01-27T10:28:00Z" w16du:dateUtc="2026-01-27T09:28:00Z">
            <w:r>
              <w:rPr>
                <w:webHidden/>
              </w:rPr>
              <w:t>118</w:t>
            </w:r>
          </w:ins>
          <w:ins w:id="17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D3A37CD" w14:textId="20E1C550" w:rsidR="00C94C4B" w:rsidRDefault="00C94C4B">
          <w:pPr>
            <w:pStyle w:val="Obsah3"/>
            <w:rPr>
              <w:ins w:id="17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7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4.7.1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78" w:author="Dominik SMALIK" w:date="2026-01-27T10:28:00Z" w16du:dateUtc="2026-01-27T09:28:00Z">
            <w:r>
              <w:rPr>
                <w:webHidden/>
              </w:rPr>
              <w:t>118</w:t>
            </w:r>
          </w:ins>
          <w:ins w:id="17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D7B8CB5" w14:textId="328177FF" w:rsidR="00C94C4B" w:rsidRDefault="00C94C4B">
          <w:pPr>
            <w:pStyle w:val="Obsah3"/>
            <w:rPr>
              <w:ins w:id="18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8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4.7.2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82" w:author="Dominik SMALIK" w:date="2026-01-27T10:28:00Z" w16du:dateUtc="2026-01-27T09:28:00Z">
            <w:r>
              <w:rPr>
                <w:webHidden/>
              </w:rPr>
              <w:t>119</w:t>
            </w:r>
          </w:ins>
          <w:ins w:id="18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7D208C6" w14:textId="3A89DF6E" w:rsidR="00C94C4B" w:rsidRDefault="00C94C4B">
          <w:pPr>
            <w:pStyle w:val="Obsah3"/>
            <w:rPr>
              <w:ins w:id="18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8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4.7.3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86" w:author="Dominik SMALIK" w:date="2026-01-27T10:28:00Z" w16du:dateUtc="2026-01-27T09:28:00Z">
            <w:r>
              <w:rPr>
                <w:webHidden/>
              </w:rPr>
              <w:t>119</w:t>
            </w:r>
          </w:ins>
          <w:ins w:id="18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FA741B7" w14:textId="226496B1" w:rsidR="00C94C4B" w:rsidRDefault="00C94C4B">
          <w:pPr>
            <w:pStyle w:val="Obsah2"/>
            <w:rPr>
              <w:ins w:id="18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8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4.8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AGR_6 – Zadanie obdobia aktivácie flexibility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90" w:author="Dominik SMALIK" w:date="2026-01-27T10:28:00Z" w16du:dateUtc="2026-01-27T09:28:00Z">
            <w:r>
              <w:rPr>
                <w:webHidden/>
              </w:rPr>
              <w:t>122</w:t>
            </w:r>
          </w:ins>
          <w:ins w:id="19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E90BC48" w14:textId="29B94562" w:rsidR="00C94C4B" w:rsidRDefault="00C94C4B">
          <w:pPr>
            <w:pStyle w:val="Obsah3"/>
            <w:rPr>
              <w:ins w:id="19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9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"_Toc220402139"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4.8.1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_Toc220402139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94" w:author="Dominik SMALIK" w:date="2026-01-27T10:28:00Z" w16du:dateUtc="2026-01-27T09:28:00Z">
            <w:r>
              <w:rPr>
                <w:webHidden/>
              </w:rPr>
              <w:t>122</w:t>
            </w:r>
          </w:ins>
          <w:ins w:id="19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193F5D7" w14:textId="79FCBCAD" w:rsidR="00C94C4B" w:rsidRDefault="00C94C4B">
          <w:pPr>
            <w:pStyle w:val="Obsah3"/>
            <w:rPr>
              <w:ins w:id="19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9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4.8.2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98" w:author="Dominik SMALIK" w:date="2026-01-27T10:28:00Z" w16du:dateUtc="2026-01-27T09:28:00Z">
            <w:r>
              <w:rPr>
                <w:webHidden/>
              </w:rPr>
              <w:t>123</w:t>
            </w:r>
          </w:ins>
          <w:ins w:id="19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44B114B" w14:textId="6AF26C4E" w:rsidR="00C94C4B" w:rsidRDefault="00C94C4B">
          <w:pPr>
            <w:pStyle w:val="Obsah3"/>
            <w:rPr>
              <w:ins w:id="20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0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4.8.3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02" w:author="Dominik SMALIK" w:date="2026-01-27T10:28:00Z" w16du:dateUtc="2026-01-27T09:28:00Z">
            <w:r>
              <w:rPr>
                <w:webHidden/>
              </w:rPr>
              <w:t>124</w:t>
            </w:r>
          </w:ins>
          <w:ins w:id="20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EE3626F" w14:textId="6DDEC2F6" w:rsidR="00C94C4B" w:rsidRDefault="00C94C4B">
          <w:pPr>
            <w:pStyle w:val="Obsah2"/>
            <w:rPr>
              <w:ins w:id="20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0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4.9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AGR_7 – Nahlasovanie plánovaných odstávok a neplánovaných výpadkov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06" w:author="Dominik SMALIK" w:date="2026-01-27T10:28:00Z" w16du:dateUtc="2026-01-27T09:28:00Z">
            <w:r>
              <w:rPr>
                <w:webHidden/>
              </w:rPr>
              <w:t>125</w:t>
            </w:r>
          </w:ins>
          <w:ins w:id="20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443FD49" w14:textId="123FFEAC" w:rsidR="00C94C4B" w:rsidRDefault="00C94C4B">
          <w:pPr>
            <w:pStyle w:val="Obsah3"/>
            <w:rPr>
              <w:ins w:id="20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0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4.9.1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10" w:author="Dominik SMALIK" w:date="2026-01-27T10:28:00Z" w16du:dateUtc="2026-01-27T09:28:00Z">
            <w:r>
              <w:rPr>
                <w:webHidden/>
              </w:rPr>
              <w:t>125</w:t>
            </w:r>
          </w:ins>
          <w:ins w:id="21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F58C5DE" w14:textId="1D59CE1D" w:rsidR="00C94C4B" w:rsidRDefault="00C94C4B">
          <w:pPr>
            <w:pStyle w:val="Obsah3"/>
            <w:rPr>
              <w:ins w:id="21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1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4.9.2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14" w:author="Dominik SMALIK" w:date="2026-01-27T10:28:00Z" w16du:dateUtc="2026-01-27T09:28:00Z">
            <w:r>
              <w:rPr>
                <w:webHidden/>
              </w:rPr>
              <w:t>125</w:t>
            </w:r>
          </w:ins>
          <w:ins w:id="21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BABA227" w14:textId="523F42A8" w:rsidR="00C94C4B" w:rsidRDefault="00C94C4B">
          <w:pPr>
            <w:pStyle w:val="Obsah3"/>
            <w:rPr>
              <w:ins w:id="21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1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4.9.3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18" w:author="Dominik SMALIK" w:date="2026-01-27T10:28:00Z" w16du:dateUtc="2026-01-27T09:28:00Z">
            <w:r>
              <w:rPr>
                <w:webHidden/>
              </w:rPr>
              <w:t>126</w:t>
            </w:r>
          </w:ins>
          <w:ins w:id="21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2787719" w14:textId="58A62E09" w:rsidR="00C94C4B" w:rsidRDefault="00C94C4B">
          <w:pPr>
            <w:pStyle w:val="Obsah2"/>
            <w:rPr>
              <w:ins w:id="22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2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4.10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AGR_8 – Získanie dát o plánovaných alebo neplánovaných udalostiach v sústave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22" w:author="Dominik SMALIK" w:date="2026-01-27T10:28:00Z" w16du:dateUtc="2026-01-27T09:28:00Z">
            <w:r>
              <w:rPr>
                <w:webHidden/>
              </w:rPr>
              <w:t>127</w:t>
            </w:r>
          </w:ins>
          <w:ins w:id="22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27DFE7C" w14:textId="6A0F1E32" w:rsidR="00C94C4B" w:rsidRDefault="00C94C4B">
          <w:pPr>
            <w:pStyle w:val="Obsah3"/>
            <w:rPr>
              <w:ins w:id="22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2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4.10.1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26" w:author="Dominik SMALIK" w:date="2026-01-27T10:28:00Z" w16du:dateUtc="2026-01-27T09:28:00Z">
            <w:r>
              <w:rPr>
                <w:webHidden/>
              </w:rPr>
              <w:t>127</w:t>
            </w:r>
          </w:ins>
          <w:ins w:id="22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6988D07" w14:textId="3F6472C7" w:rsidR="00C94C4B" w:rsidRDefault="00C94C4B">
          <w:pPr>
            <w:pStyle w:val="Obsah3"/>
            <w:rPr>
              <w:ins w:id="22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2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4.10.2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30" w:author="Dominik SMALIK" w:date="2026-01-27T10:28:00Z" w16du:dateUtc="2026-01-27T09:28:00Z">
            <w:r>
              <w:rPr>
                <w:webHidden/>
              </w:rPr>
              <w:t>128</w:t>
            </w:r>
          </w:ins>
          <w:ins w:id="23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566FEF1" w14:textId="4936BD13" w:rsidR="00C94C4B" w:rsidRDefault="00C94C4B">
          <w:pPr>
            <w:pStyle w:val="Obsah3"/>
            <w:rPr>
              <w:ins w:id="23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3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"_Toc220402149"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4.10.3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_Toc220402149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34" w:author="Dominik SMALIK" w:date="2026-01-27T10:28:00Z" w16du:dateUtc="2026-01-27T09:28:00Z">
            <w:r>
              <w:rPr>
                <w:webHidden/>
              </w:rPr>
              <w:t>128</w:t>
            </w:r>
          </w:ins>
          <w:ins w:id="23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B4F1C45" w14:textId="292A8180" w:rsidR="00C94C4B" w:rsidRDefault="00C94C4B">
          <w:pPr>
            <w:pStyle w:val="Obsah2"/>
            <w:rPr>
              <w:ins w:id="23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3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AGR_9 – Publikovanie vypočítaných hodnôt pre proces agregácie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38" w:author="Dominik SMALIK" w:date="2026-01-27T10:28:00Z" w16du:dateUtc="2026-01-27T09:28:00Z">
            <w:r>
              <w:rPr>
                <w:webHidden/>
              </w:rPr>
              <w:t>129</w:t>
            </w:r>
          </w:ins>
          <w:ins w:id="23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4FC702A" w14:textId="1B818C67" w:rsidR="00C94C4B" w:rsidRDefault="00C94C4B">
          <w:pPr>
            <w:pStyle w:val="Obsah3"/>
            <w:rPr>
              <w:ins w:id="24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4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42" w:author="Dominik SMALIK" w:date="2026-01-27T10:28:00Z" w16du:dateUtc="2026-01-27T09:28:00Z">
            <w:r>
              <w:rPr>
                <w:webHidden/>
              </w:rPr>
              <w:t>130</w:t>
            </w:r>
          </w:ins>
          <w:ins w:id="24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367C0B8" w14:textId="2ADEEAB9" w:rsidR="00C94C4B" w:rsidRDefault="00C94C4B">
          <w:pPr>
            <w:pStyle w:val="Obsah3"/>
            <w:rPr>
              <w:ins w:id="24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4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46" w:author="Dominik SMALIK" w:date="2026-01-27T10:28:00Z" w16du:dateUtc="2026-01-27T09:28:00Z">
            <w:r>
              <w:rPr>
                <w:webHidden/>
              </w:rPr>
              <w:t>130</w:t>
            </w:r>
          </w:ins>
          <w:ins w:id="24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E5914EE" w14:textId="4CDE297B" w:rsidR="00C94C4B" w:rsidRDefault="00C94C4B">
          <w:pPr>
            <w:pStyle w:val="Obsah3"/>
            <w:rPr>
              <w:ins w:id="24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4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4.11.3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50" w:author="Dominik SMALIK" w:date="2026-01-27T10:28:00Z" w16du:dateUtc="2026-01-27T09:28:00Z">
            <w:r>
              <w:rPr>
                <w:webHidden/>
              </w:rPr>
              <w:t>130</w:t>
            </w:r>
          </w:ins>
          <w:ins w:id="25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A84D03D" w14:textId="03F886FE" w:rsidR="00C94C4B" w:rsidRDefault="00C94C4B">
          <w:pPr>
            <w:pStyle w:val="Obsah2"/>
            <w:rPr>
              <w:ins w:id="25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5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AGR_10 - Zadanie baseline pre agregáciu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54" w:author="Dominik SMALIK" w:date="2026-01-27T10:28:00Z" w16du:dateUtc="2026-01-27T09:28:00Z">
            <w:r>
              <w:rPr>
                <w:webHidden/>
              </w:rPr>
              <w:t>132</w:t>
            </w:r>
          </w:ins>
          <w:ins w:id="25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435B5EF" w14:textId="00C4A987" w:rsidR="00C94C4B" w:rsidRDefault="00C94C4B">
          <w:pPr>
            <w:pStyle w:val="Obsah3"/>
            <w:rPr>
              <w:ins w:id="25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5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58" w:author="Dominik SMALIK" w:date="2026-01-27T10:28:00Z" w16du:dateUtc="2026-01-27T09:28:00Z">
            <w:r>
              <w:rPr>
                <w:webHidden/>
              </w:rPr>
              <w:t>133</w:t>
            </w:r>
          </w:ins>
          <w:ins w:id="25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B9182BE" w14:textId="1181BFB9" w:rsidR="00C94C4B" w:rsidRDefault="00C94C4B">
          <w:pPr>
            <w:pStyle w:val="Obsah3"/>
            <w:rPr>
              <w:ins w:id="26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6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62" w:author="Dominik SMALIK" w:date="2026-01-27T10:28:00Z" w16du:dateUtc="2026-01-27T09:28:00Z">
            <w:r>
              <w:rPr>
                <w:webHidden/>
              </w:rPr>
              <w:t>133</w:t>
            </w:r>
          </w:ins>
          <w:ins w:id="26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851829A" w14:textId="00121287" w:rsidR="00C94C4B" w:rsidRDefault="00C94C4B">
          <w:pPr>
            <w:pStyle w:val="Obsah3"/>
            <w:rPr>
              <w:ins w:id="26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6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66" w:author="Dominik SMALIK" w:date="2026-01-27T10:28:00Z" w16du:dateUtc="2026-01-27T09:28:00Z">
            <w:r>
              <w:rPr>
                <w:webHidden/>
              </w:rPr>
              <w:t>133</w:t>
            </w:r>
          </w:ins>
          <w:ins w:id="26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A0BFDAD" w14:textId="5606420F" w:rsidR="00C94C4B" w:rsidRDefault="00C94C4B">
          <w:pPr>
            <w:pStyle w:val="Obsah2"/>
            <w:rPr>
              <w:ins w:id="26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6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AGR_11 - Sprístupnenie baseline pre agregáciu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70" w:author="Dominik SMALIK" w:date="2026-01-27T10:28:00Z" w16du:dateUtc="2026-01-27T09:28:00Z">
            <w:r>
              <w:rPr>
                <w:webHidden/>
              </w:rPr>
              <w:t>135</w:t>
            </w:r>
          </w:ins>
          <w:ins w:id="27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90FA45F" w14:textId="19AE9647" w:rsidR="00C94C4B" w:rsidRDefault="00C94C4B">
          <w:pPr>
            <w:pStyle w:val="Obsah3"/>
            <w:rPr>
              <w:ins w:id="27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7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"_Toc220402159"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_Toc220402159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74" w:author="Dominik SMALIK" w:date="2026-01-27T10:28:00Z" w16du:dateUtc="2026-01-27T09:28:00Z">
            <w:r>
              <w:rPr>
                <w:webHidden/>
              </w:rPr>
              <w:t>135</w:t>
            </w:r>
          </w:ins>
          <w:ins w:id="27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821B823" w14:textId="042F1F81" w:rsidR="00C94C4B" w:rsidRDefault="00C94C4B">
          <w:pPr>
            <w:pStyle w:val="Obsah3"/>
            <w:rPr>
              <w:ins w:id="27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7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78" w:author="Dominik SMALIK" w:date="2026-01-27T10:28:00Z" w16du:dateUtc="2026-01-27T09:28:00Z">
            <w:r>
              <w:rPr>
                <w:webHidden/>
              </w:rPr>
              <w:t>135</w:t>
            </w:r>
          </w:ins>
          <w:ins w:id="27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0A1F8A5" w14:textId="2DAC6255" w:rsidR="00C94C4B" w:rsidRDefault="00C94C4B">
          <w:pPr>
            <w:pStyle w:val="Obsah3"/>
            <w:rPr>
              <w:ins w:id="28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8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82" w:author="Dominik SMALIK" w:date="2026-01-27T10:28:00Z" w16du:dateUtc="2026-01-27T09:28:00Z">
            <w:r>
              <w:rPr>
                <w:webHidden/>
              </w:rPr>
              <w:t>135</w:t>
            </w:r>
          </w:ins>
          <w:ins w:id="28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0CCBB4B" w14:textId="07190BC7" w:rsidR="00C94C4B" w:rsidRDefault="00C94C4B">
          <w:pPr>
            <w:pStyle w:val="Obsah2"/>
            <w:rPr>
              <w:ins w:id="28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8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AGR_12 - Sprístupnenie obdobia aktivácie flexibility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86" w:author="Dominik SMALIK" w:date="2026-01-27T10:28:00Z" w16du:dateUtc="2026-01-27T09:28:00Z">
            <w:r>
              <w:rPr>
                <w:webHidden/>
              </w:rPr>
              <w:t>137</w:t>
            </w:r>
          </w:ins>
          <w:ins w:id="28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939EEB6" w14:textId="70CD1996" w:rsidR="00C94C4B" w:rsidRDefault="00C94C4B">
          <w:pPr>
            <w:pStyle w:val="Obsah3"/>
            <w:rPr>
              <w:ins w:id="28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8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90" w:author="Dominik SMALIK" w:date="2026-01-27T10:28:00Z" w16du:dateUtc="2026-01-27T09:28:00Z">
            <w:r>
              <w:rPr>
                <w:webHidden/>
              </w:rPr>
              <w:t>137</w:t>
            </w:r>
          </w:ins>
          <w:ins w:id="29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E877403" w14:textId="54272D7A" w:rsidR="00C94C4B" w:rsidRDefault="00C94C4B">
          <w:pPr>
            <w:pStyle w:val="Obsah3"/>
            <w:rPr>
              <w:ins w:id="29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9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94" w:author="Dominik SMALIK" w:date="2026-01-27T10:28:00Z" w16du:dateUtc="2026-01-27T09:28:00Z">
            <w:r>
              <w:rPr>
                <w:webHidden/>
              </w:rPr>
              <w:t>137</w:t>
            </w:r>
          </w:ins>
          <w:ins w:id="29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D7A8444" w14:textId="595CAC9A" w:rsidR="00C94C4B" w:rsidRDefault="00C94C4B">
          <w:pPr>
            <w:pStyle w:val="Obsah3"/>
            <w:rPr>
              <w:ins w:id="29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9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98" w:author="Dominik SMALIK" w:date="2026-01-27T10:28:00Z" w16du:dateUtc="2026-01-27T09:28:00Z">
            <w:r>
              <w:rPr>
                <w:webHidden/>
              </w:rPr>
              <w:t>138</w:t>
            </w:r>
          </w:ins>
          <w:ins w:id="29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030CAC5" w14:textId="220FE14C" w:rsidR="00C94C4B" w:rsidRDefault="00C94C4B">
          <w:pPr>
            <w:pStyle w:val="Obsah2"/>
            <w:rPr>
              <w:ins w:id="30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0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AGR_13 - Sprístupnenie vypočítaných hodnôt pre proces agregácie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02" w:author="Dominik SMALIK" w:date="2026-01-27T10:28:00Z" w16du:dateUtc="2026-01-27T09:28:00Z">
            <w:r>
              <w:rPr>
                <w:webHidden/>
              </w:rPr>
              <w:t>140</w:t>
            </w:r>
          </w:ins>
          <w:ins w:id="30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ADFA588" w14:textId="7AEA2629" w:rsidR="00C94C4B" w:rsidRDefault="00C94C4B">
          <w:pPr>
            <w:pStyle w:val="Obsah3"/>
            <w:rPr>
              <w:ins w:id="30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0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06" w:author="Dominik SMALIK" w:date="2026-01-27T10:28:00Z" w16du:dateUtc="2026-01-27T09:28:00Z">
            <w:r>
              <w:rPr>
                <w:webHidden/>
              </w:rPr>
              <w:t>140</w:t>
            </w:r>
          </w:ins>
          <w:ins w:id="30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0DE3490" w14:textId="2352D172" w:rsidR="00C94C4B" w:rsidRDefault="00C94C4B">
          <w:pPr>
            <w:pStyle w:val="Obsah3"/>
            <w:rPr>
              <w:ins w:id="30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0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10" w:author="Dominik SMALIK" w:date="2026-01-27T10:28:00Z" w16du:dateUtc="2026-01-27T09:28:00Z">
            <w:r>
              <w:rPr>
                <w:webHidden/>
              </w:rPr>
              <w:t>140</w:t>
            </w:r>
          </w:ins>
          <w:ins w:id="31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7935033" w14:textId="5E903C68" w:rsidR="00C94C4B" w:rsidRDefault="00C94C4B">
          <w:pPr>
            <w:pStyle w:val="Obsah3"/>
            <w:rPr>
              <w:ins w:id="31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1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"_Toc220402169"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_Toc220402169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14" w:author="Dominik SMALIK" w:date="2026-01-27T10:28:00Z" w16du:dateUtc="2026-01-27T09:28:00Z">
            <w:r>
              <w:rPr>
                <w:webHidden/>
              </w:rPr>
              <w:t>141</w:t>
            </w:r>
          </w:ins>
          <w:ins w:id="31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978B733" w14:textId="58123C2C" w:rsidR="00C94C4B" w:rsidRDefault="00C94C4B">
          <w:pPr>
            <w:pStyle w:val="Obsah2"/>
            <w:rPr>
              <w:ins w:id="31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1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AGR_14 – Publikovanie zoznamu OOM zaradených do agregácie za uplynulý mesiac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18" w:author="Dominik SMALIK" w:date="2026-01-27T10:28:00Z" w16du:dateUtc="2026-01-27T09:28:00Z">
            <w:r>
              <w:rPr>
                <w:webHidden/>
              </w:rPr>
              <w:t>143</w:t>
            </w:r>
          </w:ins>
          <w:ins w:id="31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7191756" w14:textId="654167C5" w:rsidR="00C94C4B" w:rsidRDefault="00C94C4B">
          <w:pPr>
            <w:pStyle w:val="Obsah3"/>
            <w:rPr>
              <w:ins w:id="32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2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4.16.1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22" w:author="Dominik SMALIK" w:date="2026-01-27T10:28:00Z" w16du:dateUtc="2026-01-27T09:28:00Z">
            <w:r>
              <w:rPr>
                <w:webHidden/>
              </w:rPr>
              <w:t>143</w:t>
            </w:r>
          </w:ins>
          <w:ins w:id="32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8A12916" w14:textId="2BEC4198" w:rsidR="00C94C4B" w:rsidRDefault="00C94C4B">
          <w:pPr>
            <w:pStyle w:val="Obsah3"/>
            <w:rPr>
              <w:ins w:id="32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2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4.16.2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26" w:author="Dominik SMALIK" w:date="2026-01-27T10:28:00Z" w16du:dateUtc="2026-01-27T09:28:00Z">
            <w:r>
              <w:rPr>
                <w:webHidden/>
              </w:rPr>
              <w:t>143</w:t>
            </w:r>
          </w:ins>
          <w:ins w:id="32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9B231F1" w14:textId="289721D6" w:rsidR="00C94C4B" w:rsidRDefault="00C94C4B">
          <w:pPr>
            <w:pStyle w:val="Obsah3"/>
            <w:rPr>
              <w:ins w:id="32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2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4.16.3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30" w:author="Dominik SMALIK" w:date="2026-01-27T10:28:00Z" w16du:dateUtc="2026-01-27T09:28:00Z">
            <w:r>
              <w:rPr>
                <w:webHidden/>
              </w:rPr>
              <w:t>144</w:t>
            </w:r>
          </w:ins>
          <w:ins w:id="33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432DB9F" w14:textId="1794BEBE" w:rsidR="00C94C4B" w:rsidRDefault="00C94C4B">
          <w:pPr>
            <w:pStyle w:val="Obsah2"/>
            <w:rPr>
              <w:ins w:id="33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3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AGR_15 – Priradenie / Zmena subjektu zúčtovania agregátora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34" w:author="Dominik SMALIK" w:date="2026-01-27T10:28:00Z" w16du:dateUtc="2026-01-27T09:28:00Z">
            <w:r>
              <w:rPr>
                <w:webHidden/>
              </w:rPr>
              <w:t>144</w:t>
            </w:r>
          </w:ins>
          <w:ins w:id="33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E2019E9" w14:textId="0CCD99C8" w:rsidR="00C94C4B" w:rsidRDefault="00C94C4B">
          <w:pPr>
            <w:pStyle w:val="Obsah3"/>
            <w:rPr>
              <w:ins w:id="33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3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4.17.1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38" w:author="Dominik SMALIK" w:date="2026-01-27T10:28:00Z" w16du:dateUtc="2026-01-27T09:28:00Z">
            <w:r>
              <w:rPr>
                <w:webHidden/>
              </w:rPr>
              <w:t>144</w:t>
            </w:r>
          </w:ins>
          <w:ins w:id="33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08ECD7F" w14:textId="2344F591" w:rsidR="00C94C4B" w:rsidRDefault="00C94C4B">
          <w:pPr>
            <w:pStyle w:val="Obsah3"/>
            <w:rPr>
              <w:ins w:id="34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4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4.17.2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42" w:author="Dominik SMALIK" w:date="2026-01-27T10:28:00Z" w16du:dateUtc="2026-01-27T09:28:00Z">
            <w:r>
              <w:rPr>
                <w:webHidden/>
              </w:rPr>
              <w:t>145</w:t>
            </w:r>
          </w:ins>
          <w:ins w:id="34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16E5069" w14:textId="1F70C760" w:rsidR="00C94C4B" w:rsidRDefault="00C94C4B">
          <w:pPr>
            <w:pStyle w:val="Obsah3"/>
            <w:rPr>
              <w:ins w:id="34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45" w:author="Dominik SMALIK" w:date="2026-01-27T10:27:00Z" w16du:dateUtc="2026-01-27T09:27:00Z">
            <w:r w:rsidRPr="00BA7AF7">
              <w:rPr>
                <w:rStyle w:val="Hypertextovprepojenie"/>
              </w:rPr>
              <w:lastRenderedPageBreak/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4.17.3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46" w:author="Dominik SMALIK" w:date="2026-01-27T10:28:00Z" w16du:dateUtc="2026-01-27T09:28:00Z">
            <w:r>
              <w:rPr>
                <w:webHidden/>
              </w:rPr>
              <w:t>146</w:t>
            </w:r>
          </w:ins>
          <w:ins w:id="34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00FACBA" w14:textId="11138CC4" w:rsidR="00C94C4B" w:rsidRDefault="00C94C4B">
          <w:pPr>
            <w:pStyle w:val="Obsah2"/>
            <w:rPr>
              <w:ins w:id="34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4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4.18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AGR_17 - Sprístupnenie flexibility (kladná, záporná), PDG a RE pre agregačný blok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50" w:author="Dominik SMALIK" w:date="2026-01-27T10:28:00Z" w16du:dateUtc="2026-01-27T09:28:00Z">
            <w:r>
              <w:rPr>
                <w:webHidden/>
              </w:rPr>
              <w:t>148</w:t>
            </w:r>
          </w:ins>
          <w:ins w:id="35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4623A95" w14:textId="1E0E1B8A" w:rsidR="00C94C4B" w:rsidRDefault="00C94C4B">
          <w:pPr>
            <w:pStyle w:val="Obsah3"/>
            <w:rPr>
              <w:ins w:id="35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5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"_Toc220402179"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4.18.1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_Toc220402179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54" w:author="Dominik SMALIK" w:date="2026-01-27T10:28:00Z" w16du:dateUtc="2026-01-27T09:28:00Z">
            <w:r>
              <w:rPr>
                <w:webHidden/>
              </w:rPr>
              <w:t>148</w:t>
            </w:r>
          </w:ins>
          <w:ins w:id="35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76E25E5" w14:textId="1E9E80DA" w:rsidR="00C94C4B" w:rsidRDefault="00C94C4B">
          <w:pPr>
            <w:pStyle w:val="Obsah3"/>
            <w:rPr>
              <w:ins w:id="35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5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4.18.2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58" w:author="Dominik SMALIK" w:date="2026-01-27T10:28:00Z" w16du:dateUtc="2026-01-27T09:28:00Z">
            <w:r>
              <w:rPr>
                <w:webHidden/>
              </w:rPr>
              <w:t>149</w:t>
            </w:r>
          </w:ins>
          <w:ins w:id="35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7B08BC6" w14:textId="76E1BF9D" w:rsidR="00C94C4B" w:rsidRDefault="00C94C4B">
          <w:pPr>
            <w:pStyle w:val="Obsah3"/>
            <w:rPr>
              <w:ins w:id="36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6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4.18.3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62" w:author="Dominik SMALIK" w:date="2026-01-27T10:28:00Z" w16du:dateUtc="2026-01-27T09:28:00Z">
            <w:r>
              <w:rPr>
                <w:webHidden/>
              </w:rPr>
              <w:t>149</w:t>
            </w:r>
          </w:ins>
          <w:ins w:id="36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AEEECA4" w14:textId="53C2BB27" w:rsidR="00C94C4B" w:rsidRDefault="00C94C4B">
          <w:pPr>
            <w:pStyle w:val="Obsah2"/>
            <w:rPr>
              <w:ins w:id="36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6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4.19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AGR_18 - Zadanie merania na svorkách, PDG a flexibility (aktivácia, RE+/-, obchodná +/-) pre zariadenie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66" w:author="Dominik SMALIK" w:date="2026-01-27T10:28:00Z" w16du:dateUtc="2026-01-27T09:28:00Z">
            <w:r>
              <w:rPr>
                <w:webHidden/>
              </w:rPr>
              <w:t>151</w:t>
            </w:r>
          </w:ins>
          <w:ins w:id="36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AF934E1" w14:textId="04AC0D5B" w:rsidR="00C94C4B" w:rsidRDefault="00C94C4B">
          <w:pPr>
            <w:pStyle w:val="Obsah3"/>
            <w:rPr>
              <w:ins w:id="36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6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4.19.1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70" w:author="Dominik SMALIK" w:date="2026-01-27T10:28:00Z" w16du:dateUtc="2026-01-27T09:28:00Z">
            <w:r>
              <w:rPr>
                <w:webHidden/>
              </w:rPr>
              <w:t>151</w:t>
            </w:r>
          </w:ins>
          <w:ins w:id="37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56E8BC1" w14:textId="2243D2EF" w:rsidR="00C94C4B" w:rsidRDefault="00C94C4B">
          <w:pPr>
            <w:pStyle w:val="Obsah3"/>
            <w:rPr>
              <w:ins w:id="37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7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4.19.2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74" w:author="Dominik SMALIK" w:date="2026-01-27T10:28:00Z" w16du:dateUtc="2026-01-27T09:28:00Z">
            <w:r>
              <w:rPr>
                <w:webHidden/>
              </w:rPr>
              <w:t>152</w:t>
            </w:r>
          </w:ins>
          <w:ins w:id="37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CF45A3C" w14:textId="34A823B9" w:rsidR="00C94C4B" w:rsidRDefault="00C94C4B">
          <w:pPr>
            <w:pStyle w:val="Obsah3"/>
            <w:rPr>
              <w:ins w:id="37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7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4.19.3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78" w:author="Dominik SMALIK" w:date="2026-01-27T10:28:00Z" w16du:dateUtc="2026-01-27T09:28:00Z">
            <w:r>
              <w:rPr>
                <w:webHidden/>
              </w:rPr>
              <w:t>152</w:t>
            </w:r>
          </w:ins>
          <w:ins w:id="37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53671A9" w14:textId="13FF201F" w:rsidR="00C94C4B" w:rsidRDefault="00C94C4B">
          <w:pPr>
            <w:pStyle w:val="Obsah2"/>
            <w:rPr>
              <w:ins w:id="38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8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4.20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AGR_19 - Sprístupnenie merania na svorkách, PDG a flexibility (aktivácia, RE+/-, obchodná +/-) pre zariadenie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82" w:author="Dominik SMALIK" w:date="2026-01-27T10:28:00Z" w16du:dateUtc="2026-01-27T09:28:00Z">
            <w:r>
              <w:rPr>
                <w:webHidden/>
              </w:rPr>
              <w:t>154</w:t>
            </w:r>
          </w:ins>
          <w:ins w:id="38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4B32D46" w14:textId="22CFB85E" w:rsidR="00C94C4B" w:rsidRDefault="00C94C4B">
          <w:pPr>
            <w:pStyle w:val="Obsah3"/>
            <w:rPr>
              <w:ins w:id="38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8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4.20.1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86" w:author="Dominik SMALIK" w:date="2026-01-27T10:28:00Z" w16du:dateUtc="2026-01-27T09:28:00Z">
            <w:r>
              <w:rPr>
                <w:webHidden/>
              </w:rPr>
              <w:t>154</w:t>
            </w:r>
          </w:ins>
          <w:ins w:id="38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8DC97D7" w14:textId="08CE8ED2" w:rsidR="00C94C4B" w:rsidRDefault="00C94C4B">
          <w:pPr>
            <w:pStyle w:val="Obsah3"/>
            <w:rPr>
              <w:ins w:id="38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8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4.20.2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90" w:author="Dominik SMALIK" w:date="2026-01-27T10:28:00Z" w16du:dateUtc="2026-01-27T09:28:00Z">
            <w:r>
              <w:rPr>
                <w:webHidden/>
              </w:rPr>
              <w:t>155</w:t>
            </w:r>
          </w:ins>
          <w:ins w:id="39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1BA02E5" w14:textId="5E19675A" w:rsidR="00C94C4B" w:rsidRDefault="00C94C4B">
          <w:pPr>
            <w:pStyle w:val="Obsah3"/>
            <w:rPr>
              <w:ins w:id="39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9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"_Toc220402189"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4.20.3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_Toc220402189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94" w:author="Dominik SMALIK" w:date="2026-01-27T10:28:00Z" w16du:dateUtc="2026-01-27T09:28:00Z">
            <w:r>
              <w:rPr>
                <w:webHidden/>
              </w:rPr>
              <w:t>155</w:t>
            </w:r>
          </w:ins>
          <w:ins w:id="39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80E0BB2" w14:textId="56B3DACD" w:rsidR="00C94C4B" w:rsidRDefault="00C94C4B">
          <w:pPr>
            <w:pStyle w:val="Obsah2"/>
            <w:rPr>
              <w:ins w:id="39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9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AGR_21 - Sprístupnenie flexibility (kladná, záporná) pre OOM zaradené do agregačného bloku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98" w:author="Dominik SMALIK" w:date="2026-01-27T10:28:00Z" w16du:dateUtc="2026-01-27T09:28:00Z">
            <w:r>
              <w:rPr>
                <w:webHidden/>
              </w:rPr>
              <w:t>157</w:t>
            </w:r>
          </w:ins>
          <w:ins w:id="39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DE372EC" w14:textId="7B91A86E" w:rsidR="00C94C4B" w:rsidRDefault="00C94C4B">
          <w:pPr>
            <w:pStyle w:val="Obsah3"/>
            <w:rPr>
              <w:ins w:id="40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0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02" w:author="Dominik SMALIK" w:date="2026-01-27T10:28:00Z" w16du:dateUtc="2026-01-27T09:28:00Z">
            <w:r>
              <w:rPr>
                <w:webHidden/>
              </w:rPr>
              <w:t>157</w:t>
            </w:r>
          </w:ins>
          <w:ins w:id="40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9BC979C" w14:textId="6F89D450" w:rsidR="00C94C4B" w:rsidRDefault="00C94C4B">
          <w:pPr>
            <w:pStyle w:val="Obsah3"/>
            <w:rPr>
              <w:ins w:id="40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0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06" w:author="Dominik SMALIK" w:date="2026-01-27T10:28:00Z" w16du:dateUtc="2026-01-27T09:28:00Z">
            <w:r>
              <w:rPr>
                <w:webHidden/>
              </w:rPr>
              <w:t>157</w:t>
            </w:r>
          </w:ins>
          <w:ins w:id="40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3110747" w14:textId="04F8E50F" w:rsidR="00C94C4B" w:rsidRDefault="00C94C4B">
          <w:pPr>
            <w:pStyle w:val="Obsah3"/>
            <w:rPr>
              <w:ins w:id="40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0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4.21.3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10" w:author="Dominik SMALIK" w:date="2026-01-27T10:28:00Z" w16du:dateUtc="2026-01-27T09:28:00Z">
            <w:r>
              <w:rPr>
                <w:webHidden/>
              </w:rPr>
              <w:t>158</w:t>
            </w:r>
          </w:ins>
          <w:ins w:id="41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F50ECD6" w14:textId="7945239E" w:rsidR="00C94C4B" w:rsidRDefault="00C94C4B">
          <w:pPr>
            <w:pStyle w:val="Obsah2"/>
            <w:rPr>
              <w:ins w:id="41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1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AGR_22 - Priradenie zariadenia do agregačného bloku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14" w:author="Dominik SMALIK" w:date="2026-01-27T10:28:00Z" w16du:dateUtc="2026-01-27T09:28:00Z">
            <w:r>
              <w:rPr>
                <w:webHidden/>
              </w:rPr>
              <w:t>160</w:t>
            </w:r>
          </w:ins>
          <w:ins w:id="41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E9A9081" w14:textId="11F059D8" w:rsidR="00C94C4B" w:rsidRDefault="00C94C4B">
          <w:pPr>
            <w:pStyle w:val="Obsah3"/>
            <w:rPr>
              <w:ins w:id="41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1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18" w:author="Dominik SMALIK" w:date="2026-01-27T10:28:00Z" w16du:dateUtc="2026-01-27T09:28:00Z">
            <w:r>
              <w:rPr>
                <w:webHidden/>
              </w:rPr>
              <w:t>160</w:t>
            </w:r>
          </w:ins>
          <w:ins w:id="41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AA678A1" w14:textId="5E94BCDF" w:rsidR="00C94C4B" w:rsidRDefault="00C94C4B">
          <w:pPr>
            <w:pStyle w:val="Obsah3"/>
            <w:rPr>
              <w:ins w:id="42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2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22" w:author="Dominik SMALIK" w:date="2026-01-27T10:28:00Z" w16du:dateUtc="2026-01-27T09:28:00Z">
            <w:r>
              <w:rPr>
                <w:webHidden/>
              </w:rPr>
              <w:t>160</w:t>
            </w:r>
          </w:ins>
          <w:ins w:id="42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F6EBB89" w14:textId="4AA1CEEC" w:rsidR="00C94C4B" w:rsidRDefault="00C94C4B">
          <w:pPr>
            <w:pStyle w:val="Obsah3"/>
            <w:rPr>
              <w:ins w:id="42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2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26" w:author="Dominik SMALIK" w:date="2026-01-27T10:28:00Z" w16du:dateUtc="2026-01-27T09:28:00Z">
            <w:r>
              <w:rPr>
                <w:webHidden/>
              </w:rPr>
              <w:t>160</w:t>
            </w:r>
          </w:ins>
          <w:ins w:id="42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61D6B22" w14:textId="0C44F7A0" w:rsidR="00C94C4B" w:rsidRDefault="00C94C4B">
          <w:pPr>
            <w:pStyle w:val="Obsah2"/>
            <w:rPr>
              <w:ins w:id="42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2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AGR_23 - Sprístupnenie priradenia zariadenia do agregačného bloku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30" w:author="Dominik SMALIK" w:date="2026-01-27T10:28:00Z" w16du:dateUtc="2026-01-27T09:28:00Z">
            <w:r>
              <w:rPr>
                <w:webHidden/>
              </w:rPr>
              <w:t>161</w:t>
            </w:r>
          </w:ins>
          <w:ins w:id="43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1A3D491" w14:textId="12446B64" w:rsidR="00C94C4B" w:rsidRDefault="00C94C4B">
          <w:pPr>
            <w:pStyle w:val="Obsah3"/>
            <w:rPr>
              <w:ins w:id="43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3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"_Toc220402199"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_Toc220402199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34" w:author="Dominik SMALIK" w:date="2026-01-27T10:28:00Z" w16du:dateUtc="2026-01-27T09:28:00Z">
            <w:r>
              <w:rPr>
                <w:webHidden/>
              </w:rPr>
              <w:t>161</w:t>
            </w:r>
          </w:ins>
          <w:ins w:id="43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51E70A8" w14:textId="00D1178C" w:rsidR="00C94C4B" w:rsidRDefault="00C94C4B">
          <w:pPr>
            <w:pStyle w:val="Obsah3"/>
            <w:rPr>
              <w:ins w:id="43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3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38" w:author="Dominik SMALIK" w:date="2026-01-27T10:28:00Z" w16du:dateUtc="2026-01-27T09:28:00Z">
            <w:r>
              <w:rPr>
                <w:webHidden/>
              </w:rPr>
              <w:t>161</w:t>
            </w:r>
          </w:ins>
          <w:ins w:id="43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BD4966E" w14:textId="06E32E7E" w:rsidR="00C94C4B" w:rsidRDefault="00C94C4B">
          <w:pPr>
            <w:pStyle w:val="Obsah3"/>
            <w:rPr>
              <w:ins w:id="44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4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42" w:author="Dominik SMALIK" w:date="2026-01-27T10:28:00Z" w16du:dateUtc="2026-01-27T09:28:00Z">
            <w:r>
              <w:rPr>
                <w:webHidden/>
              </w:rPr>
              <w:t>161</w:t>
            </w:r>
          </w:ins>
          <w:ins w:id="44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59BB2AF" w14:textId="2D5F246D" w:rsidR="00C94C4B" w:rsidRDefault="00C94C4B">
          <w:pPr>
            <w:pStyle w:val="Obsah2"/>
            <w:rPr>
              <w:ins w:id="44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4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AKU_4 – Publikovanie vypočítaných hodnôt pre proces akumulácie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46" w:author="Dominik SMALIK" w:date="2026-01-27T10:28:00Z" w16du:dateUtc="2026-01-27T09:28:00Z">
            <w:r>
              <w:rPr>
                <w:webHidden/>
              </w:rPr>
              <w:t>163</w:t>
            </w:r>
          </w:ins>
          <w:ins w:id="44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122AA50" w14:textId="4701963E" w:rsidR="00C94C4B" w:rsidRDefault="00C94C4B">
          <w:pPr>
            <w:pStyle w:val="Obsah3"/>
            <w:rPr>
              <w:ins w:id="44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4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50" w:author="Dominik SMALIK" w:date="2026-01-27T10:28:00Z" w16du:dateUtc="2026-01-27T09:28:00Z">
            <w:r>
              <w:rPr>
                <w:webHidden/>
              </w:rPr>
              <w:t>163</w:t>
            </w:r>
          </w:ins>
          <w:ins w:id="45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9EC5E29" w14:textId="30DEF042" w:rsidR="00C94C4B" w:rsidRDefault="00C94C4B">
          <w:pPr>
            <w:pStyle w:val="Obsah3"/>
            <w:rPr>
              <w:ins w:id="45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5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54" w:author="Dominik SMALIK" w:date="2026-01-27T10:28:00Z" w16du:dateUtc="2026-01-27T09:28:00Z">
            <w:r>
              <w:rPr>
                <w:webHidden/>
              </w:rPr>
              <w:t>163</w:t>
            </w:r>
          </w:ins>
          <w:ins w:id="45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BE50CFB" w14:textId="406AE814" w:rsidR="00C94C4B" w:rsidRDefault="00C94C4B">
          <w:pPr>
            <w:pStyle w:val="Obsah3"/>
            <w:rPr>
              <w:ins w:id="45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5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58" w:author="Dominik SMALIK" w:date="2026-01-27T10:28:00Z" w16du:dateUtc="2026-01-27T09:28:00Z">
            <w:r>
              <w:rPr>
                <w:webHidden/>
              </w:rPr>
              <w:t>163</w:t>
            </w:r>
          </w:ins>
          <w:ins w:id="45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D2FE677" w14:textId="5F539E18" w:rsidR="00C94C4B" w:rsidRDefault="00C94C4B">
          <w:pPr>
            <w:pStyle w:val="Obsah2"/>
            <w:rPr>
              <w:ins w:id="46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6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AKU_6 - Zadanie nameraných priebehových dát akumulátora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62" w:author="Dominik SMALIK" w:date="2026-01-27T10:28:00Z" w16du:dateUtc="2026-01-27T09:28:00Z">
            <w:r>
              <w:rPr>
                <w:webHidden/>
              </w:rPr>
              <w:t>165</w:t>
            </w:r>
          </w:ins>
          <w:ins w:id="46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1A94D67" w14:textId="010CF733" w:rsidR="00C94C4B" w:rsidRDefault="00C94C4B">
          <w:pPr>
            <w:pStyle w:val="Obsah3"/>
            <w:rPr>
              <w:ins w:id="46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6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66" w:author="Dominik SMALIK" w:date="2026-01-27T10:28:00Z" w16du:dateUtc="2026-01-27T09:28:00Z">
            <w:r>
              <w:rPr>
                <w:webHidden/>
              </w:rPr>
              <w:t>165</w:t>
            </w:r>
          </w:ins>
          <w:ins w:id="46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70B5105" w14:textId="1877D73C" w:rsidR="00C94C4B" w:rsidRDefault="00C94C4B">
          <w:pPr>
            <w:pStyle w:val="Obsah3"/>
            <w:rPr>
              <w:ins w:id="46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6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70" w:author="Dominik SMALIK" w:date="2026-01-27T10:28:00Z" w16du:dateUtc="2026-01-27T09:28:00Z">
            <w:r>
              <w:rPr>
                <w:webHidden/>
              </w:rPr>
              <w:t>166</w:t>
            </w:r>
          </w:ins>
          <w:ins w:id="47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82FF62C" w14:textId="17A9F50D" w:rsidR="00C94C4B" w:rsidRDefault="00C94C4B">
          <w:pPr>
            <w:pStyle w:val="Obsah3"/>
            <w:rPr>
              <w:ins w:id="47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7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"_Toc220402209"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_Toc220402209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74" w:author="Dominik SMALIK" w:date="2026-01-27T10:28:00Z" w16du:dateUtc="2026-01-27T09:28:00Z">
            <w:r>
              <w:rPr>
                <w:webHidden/>
              </w:rPr>
              <w:t>166</w:t>
            </w:r>
          </w:ins>
          <w:ins w:id="47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303C927" w14:textId="617681E3" w:rsidR="00C94C4B" w:rsidRDefault="00C94C4B">
          <w:pPr>
            <w:pStyle w:val="Obsah2"/>
            <w:rPr>
              <w:ins w:id="47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7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AKU_7 - Sprístupnenie nameraných priebehových dát akumulátora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78" w:author="Dominik SMALIK" w:date="2026-01-27T10:28:00Z" w16du:dateUtc="2026-01-27T09:28:00Z">
            <w:r>
              <w:rPr>
                <w:webHidden/>
              </w:rPr>
              <w:t>167</w:t>
            </w:r>
          </w:ins>
          <w:ins w:id="47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348CED5" w14:textId="35F2A2CF" w:rsidR="00C94C4B" w:rsidRDefault="00C94C4B">
          <w:pPr>
            <w:pStyle w:val="Obsah3"/>
            <w:rPr>
              <w:ins w:id="48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8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4.26.1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82" w:author="Dominik SMALIK" w:date="2026-01-27T10:28:00Z" w16du:dateUtc="2026-01-27T09:28:00Z">
            <w:r>
              <w:rPr>
                <w:webHidden/>
              </w:rPr>
              <w:t>167</w:t>
            </w:r>
          </w:ins>
          <w:ins w:id="48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B33B046" w14:textId="2AC3811B" w:rsidR="00C94C4B" w:rsidRDefault="00C94C4B">
          <w:pPr>
            <w:pStyle w:val="Obsah3"/>
            <w:rPr>
              <w:ins w:id="48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8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4.26.2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86" w:author="Dominik SMALIK" w:date="2026-01-27T10:28:00Z" w16du:dateUtc="2026-01-27T09:28:00Z">
            <w:r>
              <w:rPr>
                <w:webHidden/>
              </w:rPr>
              <w:t>167</w:t>
            </w:r>
          </w:ins>
          <w:ins w:id="48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8FE40AC" w14:textId="473D991D" w:rsidR="00C94C4B" w:rsidRDefault="00C94C4B">
          <w:pPr>
            <w:pStyle w:val="Obsah3"/>
            <w:rPr>
              <w:ins w:id="48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8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4.26.3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90" w:author="Dominik SMALIK" w:date="2026-01-27T10:28:00Z" w16du:dateUtc="2026-01-27T09:28:00Z">
            <w:r>
              <w:rPr>
                <w:webHidden/>
              </w:rPr>
              <w:t>168</w:t>
            </w:r>
          </w:ins>
          <w:ins w:id="49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D03FF1E" w14:textId="56CFF3BC" w:rsidR="00C94C4B" w:rsidRDefault="00C94C4B">
          <w:pPr>
            <w:pStyle w:val="Obsah2"/>
            <w:rPr>
              <w:ins w:id="49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9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SZE_3 – Priradenie OOM k SZE (s možnosťou ukončenia priradenia OOM k pôvodnej SZE)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94" w:author="Dominik SMALIK" w:date="2026-01-27T10:28:00Z" w16du:dateUtc="2026-01-27T09:28:00Z">
            <w:r>
              <w:rPr>
                <w:webHidden/>
              </w:rPr>
              <w:t>170</w:t>
            </w:r>
          </w:ins>
          <w:ins w:id="49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D5F0CD3" w14:textId="439AC5BE" w:rsidR="00C94C4B" w:rsidRDefault="00C94C4B">
          <w:pPr>
            <w:pStyle w:val="Obsah3"/>
            <w:rPr>
              <w:ins w:id="49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9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4.27.1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98" w:author="Dominik SMALIK" w:date="2026-01-27T10:28:00Z" w16du:dateUtc="2026-01-27T09:28:00Z">
            <w:r>
              <w:rPr>
                <w:webHidden/>
              </w:rPr>
              <w:t>170</w:t>
            </w:r>
          </w:ins>
          <w:ins w:id="49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27BB5D9" w14:textId="4EAB3CA5" w:rsidR="00C94C4B" w:rsidRDefault="00C94C4B">
          <w:pPr>
            <w:pStyle w:val="Obsah3"/>
            <w:rPr>
              <w:ins w:id="50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0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4.27.2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02" w:author="Dominik SMALIK" w:date="2026-01-27T10:28:00Z" w16du:dateUtc="2026-01-27T09:28:00Z">
            <w:r>
              <w:rPr>
                <w:webHidden/>
              </w:rPr>
              <w:t>171</w:t>
            </w:r>
          </w:ins>
          <w:ins w:id="50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EFC0C57" w14:textId="7285CCFE" w:rsidR="00C94C4B" w:rsidRDefault="00C94C4B">
          <w:pPr>
            <w:pStyle w:val="Obsah3"/>
            <w:rPr>
              <w:ins w:id="50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0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4.27.3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06" w:author="Dominik SMALIK" w:date="2026-01-27T10:28:00Z" w16du:dateUtc="2026-01-27T09:28:00Z">
            <w:r>
              <w:rPr>
                <w:webHidden/>
              </w:rPr>
              <w:t>172</w:t>
            </w:r>
          </w:ins>
          <w:ins w:id="50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6723C86" w14:textId="4DCF73D8" w:rsidR="00C94C4B" w:rsidRDefault="00C94C4B">
          <w:pPr>
            <w:pStyle w:val="Obsah2"/>
            <w:rPr>
              <w:ins w:id="50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09" w:author="Dominik SMALIK" w:date="2026-01-27T10:27:00Z" w16du:dateUtc="2026-01-27T09:27:00Z">
            <w:r w:rsidRPr="00BA7AF7">
              <w:rPr>
                <w:rStyle w:val="Hypertextovprepojenie"/>
              </w:rPr>
              <w:lastRenderedPageBreak/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4.28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SZE_4 – Ukončenie priradenia OOM k SZE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10" w:author="Dominik SMALIK" w:date="2026-01-27T10:28:00Z" w16du:dateUtc="2026-01-27T09:28:00Z">
            <w:r>
              <w:rPr>
                <w:webHidden/>
              </w:rPr>
              <w:t>175</w:t>
            </w:r>
          </w:ins>
          <w:ins w:id="51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788AF21" w14:textId="17DB423A" w:rsidR="00C94C4B" w:rsidRDefault="00C94C4B">
          <w:pPr>
            <w:pStyle w:val="Obsah3"/>
            <w:rPr>
              <w:ins w:id="51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1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"_Toc220402219"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4.28.1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_Toc220402219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14" w:author="Dominik SMALIK" w:date="2026-01-27T10:28:00Z" w16du:dateUtc="2026-01-27T09:28:00Z">
            <w:r>
              <w:rPr>
                <w:webHidden/>
              </w:rPr>
              <w:t>175</w:t>
            </w:r>
          </w:ins>
          <w:ins w:id="51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1B365A6" w14:textId="776F1A4F" w:rsidR="00C94C4B" w:rsidRDefault="00C94C4B">
          <w:pPr>
            <w:pStyle w:val="Obsah3"/>
            <w:rPr>
              <w:ins w:id="51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1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4.28.2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18" w:author="Dominik SMALIK" w:date="2026-01-27T10:28:00Z" w16du:dateUtc="2026-01-27T09:28:00Z">
            <w:r>
              <w:rPr>
                <w:webHidden/>
              </w:rPr>
              <w:t>175</w:t>
            </w:r>
          </w:ins>
          <w:ins w:id="51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A4F50EB" w14:textId="4222B781" w:rsidR="00C94C4B" w:rsidRDefault="00C94C4B">
          <w:pPr>
            <w:pStyle w:val="Obsah3"/>
            <w:rPr>
              <w:ins w:id="52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2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4.28.3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22" w:author="Dominik SMALIK" w:date="2026-01-27T10:28:00Z" w16du:dateUtc="2026-01-27T09:28:00Z">
            <w:r>
              <w:rPr>
                <w:webHidden/>
              </w:rPr>
              <w:t>176</w:t>
            </w:r>
          </w:ins>
          <w:ins w:id="52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FE02960" w14:textId="18DAD592" w:rsidR="00C94C4B" w:rsidRDefault="00C94C4B">
          <w:pPr>
            <w:pStyle w:val="Obsah2"/>
            <w:rPr>
              <w:ins w:id="52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2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4.29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SZE_6 – Aktualizácia podielov zdieľanej elektriny ex-ante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26" w:author="Dominik SMALIK" w:date="2026-01-27T10:28:00Z" w16du:dateUtc="2026-01-27T09:28:00Z">
            <w:r>
              <w:rPr>
                <w:webHidden/>
              </w:rPr>
              <w:t>179</w:t>
            </w:r>
          </w:ins>
          <w:ins w:id="52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5A03832" w14:textId="3CFEA044" w:rsidR="00C94C4B" w:rsidRDefault="00C94C4B">
          <w:pPr>
            <w:pStyle w:val="Obsah3"/>
            <w:rPr>
              <w:ins w:id="52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2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4.29.1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30" w:author="Dominik SMALIK" w:date="2026-01-27T10:28:00Z" w16du:dateUtc="2026-01-27T09:28:00Z">
            <w:r>
              <w:rPr>
                <w:webHidden/>
              </w:rPr>
              <w:t>179</w:t>
            </w:r>
          </w:ins>
          <w:ins w:id="53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E98945A" w14:textId="4DC3BBB7" w:rsidR="00C94C4B" w:rsidRDefault="00C94C4B">
          <w:pPr>
            <w:pStyle w:val="Obsah3"/>
            <w:rPr>
              <w:ins w:id="53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3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4.29.2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34" w:author="Dominik SMALIK" w:date="2026-01-27T10:28:00Z" w16du:dateUtc="2026-01-27T09:28:00Z">
            <w:r>
              <w:rPr>
                <w:webHidden/>
              </w:rPr>
              <w:t>180</w:t>
            </w:r>
          </w:ins>
          <w:ins w:id="53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E8037C2" w14:textId="53BAA2BC" w:rsidR="00C94C4B" w:rsidRDefault="00C94C4B">
          <w:pPr>
            <w:pStyle w:val="Obsah3"/>
            <w:rPr>
              <w:ins w:id="53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3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4.29.3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38" w:author="Dominik SMALIK" w:date="2026-01-27T10:28:00Z" w16du:dateUtc="2026-01-27T09:28:00Z">
            <w:r>
              <w:rPr>
                <w:webHidden/>
              </w:rPr>
              <w:t>181</w:t>
            </w:r>
          </w:ins>
          <w:ins w:id="53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7E7D901" w14:textId="55ED1AA8" w:rsidR="00C94C4B" w:rsidRDefault="00C94C4B">
          <w:pPr>
            <w:pStyle w:val="Obsah2"/>
            <w:rPr>
              <w:ins w:id="54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4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4.30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SZE_7 – Publikovanie vypočítaných hodnôt pre proces zdieľania elektriny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42" w:author="Dominik SMALIK" w:date="2026-01-27T10:28:00Z" w16du:dateUtc="2026-01-27T09:28:00Z">
            <w:r>
              <w:rPr>
                <w:webHidden/>
              </w:rPr>
              <w:t>182</w:t>
            </w:r>
          </w:ins>
          <w:ins w:id="54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47CD8CC" w14:textId="08CADA69" w:rsidR="00C94C4B" w:rsidRDefault="00C94C4B">
          <w:pPr>
            <w:pStyle w:val="Obsah3"/>
            <w:rPr>
              <w:ins w:id="54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4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4.30.1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46" w:author="Dominik SMALIK" w:date="2026-01-27T10:28:00Z" w16du:dateUtc="2026-01-27T09:28:00Z">
            <w:r>
              <w:rPr>
                <w:webHidden/>
              </w:rPr>
              <w:t>182</w:t>
            </w:r>
          </w:ins>
          <w:ins w:id="54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495F75B" w14:textId="6D8EC1DD" w:rsidR="00C94C4B" w:rsidRDefault="00C94C4B">
          <w:pPr>
            <w:pStyle w:val="Obsah3"/>
            <w:rPr>
              <w:ins w:id="54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4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4.30.2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50" w:author="Dominik SMALIK" w:date="2026-01-27T10:28:00Z" w16du:dateUtc="2026-01-27T09:28:00Z">
            <w:r>
              <w:rPr>
                <w:webHidden/>
              </w:rPr>
              <w:t>183</w:t>
            </w:r>
          </w:ins>
          <w:ins w:id="55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83F3175" w14:textId="3BE179B4" w:rsidR="00C94C4B" w:rsidRDefault="00C94C4B">
          <w:pPr>
            <w:pStyle w:val="Obsah3"/>
            <w:rPr>
              <w:ins w:id="55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5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"_Toc220402229"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4.30.3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_Toc220402229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54" w:author="Dominik SMALIK" w:date="2026-01-27T10:28:00Z" w16du:dateUtc="2026-01-27T09:28:00Z">
            <w:r>
              <w:rPr>
                <w:webHidden/>
              </w:rPr>
              <w:t>183</w:t>
            </w:r>
          </w:ins>
          <w:ins w:id="55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B590F59" w14:textId="1D31FE72" w:rsidR="00C94C4B" w:rsidRDefault="00C94C4B">
          <w:pPr>
            <w:pStyle w:val="Obsah2"/>
            <w:rPr>
              <w:ins w:id="55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5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SZE_8 – Sprístupnenie vypočítaných hodnôt pre proces zdieľania elektriny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58" w:author="Dominik SMALIK" w:date="2026-01-27T10:28:00Z" w16du:dateUtc="2026-01-27T09:28:00Z">
            <w:r>
              <w:rPr>
                <w:webHidden/>
              </w:rPr>
              <w:t>185</w:t>
            </w:r>
          </w:ins>
          <w:ins w:id="55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2AEABDD" w14:textId="090B621C" w:rsidR="00C94C4B" w:rsidRDefault="00C94C4B">
          <w:pPr>
            <w:pStyle w:val="Obsah3"/>
            <w:rPr>
              <w:ins w:id="56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6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62" w:author="Dominik SMALIK" w:date="2026-01-27T10:28:00Z" w16du:dateUtc="2026-01-27T09:28:00Z">
            <w:r>
              <w:rPr>
                <w:webHidden/>
              </w:rPr>
              <w:t>186</w:t>
            </w:r>
          </w:ins>
          <w:ins w:id="56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20411A7" w14:textId="181EF02D" w:rsidR="00C94C4B" w:rsidRDefault="00C94C4B">
          <w:pPr>
            <w:pStyle w:val="Obsah3"/>
            <w:rPr>
              <w:ins w:id="56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6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66" w:author="Dominik SMALIK" w:date="2026-01-27T10:28:00Z" w16du:dateUtc="2026-01-27T09:28:00Z">
            <w:r>
              <w:rPr>
                <w:webHidden/>
              </w:rPr>
              <w:t>186</w:t>
            </w:r>
          </w:ins>
          <w:ins w:id="56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12621BD" w14:textId="52E4E16B" w:rsidR="00C94C4B" w:rsidRDefault="00C94C4B">
          <w:pPr>
            <w:pStyle w:val="Obsah3"/>
            <w:rPr>
              <w:ins w:id="56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6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4.31.3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70" w:author="Dominik SMALIK" w:date="2026-01-27T10:28:00Z" w16du:dateUtc="2026-01-27T09:28:00Z">
            <w:r>
              <w:rPr>
                <w:webHidden/>
              </w:rPr>
              <w:t>186</w:t>
            </w:r>
          </w:ins>
          <w:ins w:id="57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EE9230E" w14:textId="27355D8B" w:rsidR="00C94C4B" w:rsidRDefault="00C94C4B">
          <w:pPr>
            <w:pStyle w:val="Obsah2"/>
            <w:rPr>
              <w:ins w:id="57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7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SZE_9 – Publikovanie zoznamu OOM ktoré boli zaradené do procesu zdieľania elektriny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74" w:author="Dominik SMALIK" w:date="2026-01-27T10:28:00Z" w16du:dateUtc="2026-01-27T09:28:00Z">
            <w:r>
              <w:rPr>
                <w:webHidden/>
              </w:rPr>
              <w:t>188</w:t>
            </w:r>
          </w:ins>
          <w:ins w:id="57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0F2B04B" w14:textId="27CB182E" w:rsidR="00C94C4B" w:rsidRDefault="00C94C4B">
          <w:pPr>
            <w:pStyle w:val="Obsah3"/>
            <w:rPr>
              <w:ins w:id="57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7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78" w:author="Dominik SMALIK" w:date="2026-01-27T10:28:00Z" w16du:dateUtc="2026-01-27T09:28:00Z">
            <w:r>
              <w:rPr>
                <w:webHidden/>
              </w:rPr>
              <w:t>189</w:t>
            </w:r>
          </w:ins>
          <w:ins w:id="57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9620FC7" w14:textId="0407636D" w:rsidR="00C94C4B" w:rsidRDefault="00C94C4B">
          <w:pPr>
            <w:pStyle w:val="Obsah3"/>
            <w:rPr>
              <w:ins w:id="58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8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82" w:author="Dominik SMALIK" w:date="2026-01-27T10:28:00Z" w16du:dateUtc="2026-01-27T09:28:00Z">
            <w:r>
              <w:rPr>
                <w:webHidden/>
              </w:rPr>
              <w:t>189</w:t>
            </w:r>
          </w:ins>
          <w:ins w:id="58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20419AA" w14:textId="1BFEBA0C" w:rsidR="00C94C4B" w:rsidRDefault="00C94C4B">
          <w:pPr>
            <w:pStyle w:val="Obsah3"/>
            <w:rPr>
              <w:ins w:id="58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8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86" w:author="Dominik SMALIK" w:date="2026-01-27T10:28:00Z" w16du:dateUtc="2026-01-27T09:28:00Z">
            <w:r>
              <w:rPr>
                <w:webHidden/>
              </w:rPr>
              <w:t>189</w:t>
            </w:r>
          </w:ins>
          <w:ins w:id="58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2595678" w14:textId="3BEEE31C" w:rsidR="00C94C4B" w:rsidRDefault="00C94C4B">
          <w:pPr>
            <w:pStyle w:val="Obsah2"/>
            <w:rPr>
              <w:ins w:id="58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8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SZE_10 – Sprístupnenie údajov o zaradení OOM v SZE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90" w:author="Dominik SMALIK" w:date="2026-01-27T10:28:00Z" w16du:dateUtc="2026-01-27T09:28:00Z">
            <w:r>
              <w:rPr>
                <w:webHidden/>
              </w:rPr>
              <w:t>190</w:t>
            </w:r>
          </w:ins>
          <w:ins w:id="59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856E68E" w14:textId="67FBA833" w:rsidR="00C94C4B" w:rsidRDefault="00C94C4B">
          <w:pPr>
            <w:pStyle w:val="Obsah3"/>
            <w:rPr>
              <w:ins w:id="59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9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"_Toc220402239"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_Toc220402239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94" w:author="Dominik SMALIK" w:date="2026-01-27T10:28:00Z" w16du:dateUtc="2026-01-27T09:28:00Z">
            <w:r>
              <w:rPr>
                <w:webHidden/>
              </w:rPr>
              <w:t>190</w:t>
            </w:r>
          </w:ins>
          <w:ins w:id="59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8D78877" w14:textId="4224787A" w:rsidR="00C94C4B" w:rsidRDefault="00C94C4B">
          <w:pPr>
            <w:pStyle w:val="Obsah3"/>
            <w:rPr>
              <w:ins w:id="59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9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98" w:author="Dominik SMALIK" w:date="2026-01-27T10:28:00Z" w16du:dateUtc="2026-01-27T09:28:00Z">
            <w:r>
              <w:rPr>
                <w:webHidden/>
              </w:rPr>
              <w:t>190</w:t>
            </w:r>
          </w:ins>
          <w:ins w:id="59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F9AFD85" w14:textId="5C0EFC02" w:rsidR="00C94C4B" w:rsidRDefault="00C94C4B">
          <w:pPr>
            <w:pStyle w:val="Obsah3"/>
            <w:rPr>
              <w:ins w:id="60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0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02" w:author="Dominik SMALIK" w:date="2026-01-27T10:28:00Z" w16du:dateUtc="2026-01-27T09:28:00Z">
            <w:r>
              <w:rPr>
                <w:webHidden/>
              </w:rPr>
              <w:t>190</w:t>
            </w:r>
          </w:ins>
          <w:ins w:id="60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7FCAB51" w14:textId="0C5A5246" w:rsidR="00C94C4B" w:rsidRDefault="00C94C4B">
          <w:pPr>
            <w:pStyle w:val="Obsah2"/>
            <w:rPr>
              <w:ins w:id="60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0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DOD_1 – Publikovanie vypočítaných hodnôt pre procesy agregácie a zdieľania elektriny na OOM pre dodávateľov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06" w:author="Dominik SMALIK" w:date="2026-01-27T10:28:00Z" w16du:dateUtc="2026-01-27T09:28:00Z">
            <w:r>
              <w:rPr>
                <w:webHidden/>
              </w:rPr>
              <w:t>192</w:t>
            </w:r>
          </w:ins>
          <w:ins w:id="60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344E74B" w14:textId="6BFD2EA3" w:rsidR="00C94C4B" w:rsidRDefault="00C94C4B">
          <w:pPr>
            <w:pStyle w:val="Obsah3"/>
            <w:rPr>
              <w:ins w:id="60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0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10" w:author="Dominik SMALIK" w:date="2026-01-27T10:28:00Z" w16du:dateUtc="2026-01-27T09:28:00Z">
            <w:r>
              <w:rPr>
                <w:webHidden/>
              </w:rPr>
              <w:t>193</w:t>
            </w:r>
          </w:ins>
          <w:ins w:id="61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569E9D0" w14:textId="3E50F9B4" w:rsidR="00C94C4B" w:rsidRDefault="00C94C4B">
          <w:pPr>
            <w:pStyle w:val="Obsah3"/>
            <w:rPr>
              <w:ins w:id="61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1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14" w:author="Dominik SMALIK" w:date="2026-01-27T10:28:00Z" w16du:dateUtc="2026-01-27T09:28:00Z">
            <w:r>
              <w:rPr>
                <w:webHidden/>
              </w:rPr>
              <w:t>193</w:t>
            </w:r>
          </w:ins>
          <w:ins w:id="61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B3B8191" w14:textId="3FC9EF5C" w:rsidR="00C94C4B" w:rsidRDefault="00C94C4B">
          <w:pPr>
            <w:pStyle w:val="Obsah3"/>
            <w:rPr>
              <w:ins w:id="61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1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18" w:author="Dominik SMALIK" w:date="2026-01-27T10:28:00Z" w16du:dateUtc="2026-01-27T09:28:00Z">
            <w:r>
              <w:rPr>
                <w:webHidden/>
              </w:rPr>
              <w:t>194</w:t>
            </w:r>
          </w:ins>
          <w:ins w:id="61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4E68091" w14:textId="70D3AB4A" w:rsidR="00C94C4B" w:rsidRDefault="00C94C4B">
          <w:pPr>
            <w:pStyle w:val="Obsah2"/>
            <w:rPr>
              <w:ins w:id="62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2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DOD_2 – Sprístupnenie vypočítaných hodnôt pre procesy agregácie a zdieľania elektriny pre dodávateľov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22" w:author="Dominik SMALIK" w:date="2026-01-27T10:28:00Z" w16du:dateUtc="2026-01-27T09:28:00Z">
            <w:r>
              <w:rPr>
                <w:webHidden/>
              </w:rPr>
              <w:t>196</w:t>
            </w:r>
          </w:ins>
          <w:ins w:id="62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9DF109E" w14:textId="05C92527" w:rsidR="00C94C4B" w:rsidRDefault="00C94C4B">
          <w:pPr>
            <w:pStyle w:val="Obsah3"/>
            <w:rPr>
              <w:ins w:id="62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2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26" w:author="Dominik SMALIK" w:date="2026-01-27T10:28:00Z" w16du:dateUtc="2026-01-27T09:28:00Z">
            <w:r>
              <w:rPr>
                <w:webHidden/>
              </w:rPr>
              <w:t>196</w:t>
            </w:r>
          </w:ins>
          <w:ins w:id="62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D8D6459" w14:textId="0FEE013E" w:rsidR="00C94C4B" w:rsidRDefault="00C94C4B">
          <w:pPr>
            <w:pStyle w:val="Obsah3"/>
            <w:rPr>
              <w:ins w:id="62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2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30" w:author="Dominik SMALIK" w:date="2026-01-27T10:28:00Z" w16du:dateUtc="2026-01-27T09:28:00Z">
            <w:r>
              <w:rPr>
                <w:webHidden/>
              </w:rPr>
              <w:t>197</w:t>
            </w:r>
          </w:ins>
          <w:ins w:id="63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44F9A34" w14:textId="3AEC3FE3" w:rsidR="00C94C4B" w:rsidRDefault="00C94C4B">
          <w:pPr>
            <w:pStyle w:val="Obsah3"/>
            <w:rPr>
              <w:ins w:id="63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3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"_Toc220402249"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_Toc220402249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34" w:author="Dominik SMALIK" w:date="2026-01-27T10:28:00Z" w16du:dateUtc="2026-01-27T09:28:00Z">
            <w:r>
              <w:rPr>
                <w:webHidden/>
              </w:rPr>
              <w:t>197</w:t>
            </w:r>
          </w:ins>
          <w:ins w:id="63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CDB77A2" w14:textId="2155D427" w:rsidR="00C94C4B" w:rsidRDefault="00C94C4B">
          <w:pPr>
            <w:pStyle w:val="Obsah2"/>
            <w:rPr>
              <w:ins w:id="63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3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DOD_3 – Posielanie informácií o odberateľovi dodávateľmi a priradenie EIC odberateľovi – Evidencia odberateľov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38" w:author="Dominik SMALIK" w:date="2026-01-27T10:28:00Z" w16du:dateUtc="2026-01-27T09:28:00Z">
            <w:r>
              <w:rPr>
                <w:webHidden/>
              </w:rPr>
              <w:t>199</w:t>
            </w:r>
          </w:ins>
          <w:ins w:id="63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A896B47" w14:textId="7A08A09E" w:rsidR="00C94C4B" w:rsidRDefault="00C94C4B">
          <w:pPr>
            <w:pStyle w:val="Obsah3"/>
            <w:rPr>
              <w:ins w:id="64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4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4.36.1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42" w:author="Dominik SMALIK" w:date="2026-01-27T10:28:00Z" w16du:dateUtc="2026-01-27T09:28:00Z">
            <w:r>
              <w:rPr>
                <w:webHidden/>
              </w:rPr>
              <w:t>199</w:t>
            </w:r>
          </w:ins>
          <w:ins w:id="64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4E54C13" w14:textId="1E05121B" w:rsidR="00C94C4B" w:rsidRDefault="00C94C4B">
          <w:pPr>
            <w:pStyle w:val="Obsah3"/>
            <w:rPr>
              <w:ins w:id="64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4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4.36.2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46" w:author="Dominik SMALIK" w:date="2026-01-27T10:28:00Z" w16du:dateUtc="2026-01-27T09:28:00Z">
            <w:r>
              <w:rPr>
                <w:webHidden/>
              </w:rPr>
              <w:t>200</w:t>
            </w:r>
          </w:ins>
          <w:ins w:id="64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BA4411C" w14:textId="16D7CD94" w:rsidR="00C94C4B" w:rsidRDefault="00C94C4B">
          <w:pPr>
            <w:pStyle w:val="Obsah3"/>
            <w:rPr>
              <w:ins w:id="64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4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4.36.3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50" w:author="Dominik SMALIK" w:date="2026-01-27T10:28:00Z" w16du:dateUtc="2026-01-27T09:28:00Z">
            <w:r>
              <w:rPr>
                <w:webHidden/>
              </w:rPr>
              <w:t>201</w:t>
            </w:r>
          </w:ins>
          <w:ins w:id="65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762783C" w14:textId="5BEC9777" w:rsidR="00C94C4B" w:rsidRDefault="00C94C4B">
          <w:pPr>
            <w:pStyle w:val="Obsah2"/>
            <w:rPr>
              <w:ins w:id="65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5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DOD_4 – Priradenie alebo zmena priradenia odberateľa k OOM dodávateľom a odoslanie všetkých parametrov obsiahnutých v správe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54" w:author="Dominik SMALIK" w:date="2026-01-27T10:28:00Z" w16du:dateUtc="2026-01-27T09:28:00Z">
            <w:r>
              <w:rPr>
                <w:webHidden/>
              </w:rPr>
              <w:t>203</w:t>
            </w:r>
          </w:ins>
          <w:ins w:id="65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7AB5DF4" w14:textId="066B1AEF" w:rsidR="00C94C4B" w:rsidRDefault="00C94C4B">
          <w:pPr>
            <w:pStyle w:val="Obsah3"/>
            <w:rPr>
              <w:ins w:id="65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5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4.37.1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58" w:author="Dominik SMALIK" w:date="2026-01-27T10:28:00Z" w16du:dateUtc="2026-01-27T09:28:00Z">
            <w:r>
              <w:rPr>
                <w:webHidden/>
              </w:rPr>
              <w:t>203</w:t>
            </w:r>
          </w:ins>
          <w:ins w:id="65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4403068" w14:textId="18F2F6E5" w:rsidR="00C94C4B" w:rsidRDefault="00C94C4B">
          <w:pPr>
            <w:pStyle w:val="Obsah3"/>
            <w:rPr>
              <w:ins w:id="66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6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4.37.2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62" w:author="Dominik SMALIK" w:date="2026-01-27T10:28:00Z" w16du:dateUtc="2026-01-27T09:28:00Z">
            <w:r>
              <w:rPr>
                <w:webHidden/>
              </w:rPr>
              <w:t>203</w:t>
            </w:r>
          </w:ins>
          <w:ins w:id="66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D8DECA9" w14:textId="5362D7E7" w:rsidR="00C94C4B" w:rsidRDefault="00C94C4B">
          <w:pPr>
            <w:pStyle w:val="Obsah3"/>
            <w:rPr>
              <w:ins w:id="66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6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4.37.3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66" w:author="Dominik SMALIK" w:date="2026-01-27T10:28:00Z" w16du:dateUtc="2026-01-27T09:28:00Z">
            <w:r>
              <w:rPr>
                <w:webHidden/>
              </w:rPr>
              <w:t>204</w:t>
            </w:r>
          </w:ins>
          <w:ins w:id="66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8BCD1EF" w14:textId="47769AC3" w:rsidR="00C94C4B" w:rsidRDefault="00C94C4B">
          <w:pPr>
            <w:pStyle w:val="Obsah2"/>
            <w:rPr>
              <w:ins w:id="66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69" w:author="Dominik SMALIK" w:date="2026-01-27T10:27:00Z" w16du:dateUtc="2026-01-27T09:27:00Z">
            <w:r w:rsidRPr="00BA7AF7">
              <w:rPr>
                <w:rStyle w:val="Hypertextovprepojenie"/>
              </w:rPr>
              <w:lastRenderedPageBreak/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4.38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DOD_5 – Publikovanie použitých metodík zdieľania pre všetky SZE, ktoré majú aspoň 1 OOM u daného DOD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70" w:author="Dominik SMALIK" w:date="2026-01-27T10:28:00Z" w16du:dateUtc="2026-01-27T09:28:00Z">
            <w:r>
              <w:rPr>
                <w:webHidden/>
              </w:rPr>
              <w:t>204</w:t>
            </w:r>
          </w:ins>
          <w:ins w:id="67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ECE7CB1" w14:textId="072DCA43" w:rsidR="00C94C4B" w:rsidRDefault="00C94C4B">
          <w:pPr>
            <w:pStyle w:val="Obsah3"/>
            <w:rPr>
              <w:ins w:id="67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7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"_Toc220402259"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4.38.1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_Toc220402259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74" w:author="Dominik SMALIK" w:date="2026-01-27T10:28:00Z" w16du:dateUtc="2026-01-27T09:28:00Z">
            <w:r>
              <w:rPr>
                <w:webHidden/>
              </w:rPr>
              <w:t>205</w:t>
            </w:r>
          </w:ins>
          <w:ins w:id="67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29254FC" w14:textId="28343DC0" w:rsidR="00C94C4B" w:rsidRDefault="00C94C4B">
          <w:pPr>
            <w:pStyle w:val="Obsah3"/>
            <w:rPr>
              <w:ins w:id="67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7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4.38.2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78" w:author="Dominik SMALIK" w:date="2026-01-27T10:28:00Z" w16du:dateUtc="2026-01-27T09:28:00Z">
            <w:r>
              <w:rPr>
                <w:webHidden/>
              </w:rPr>
              <w:t>205</w:t>
            </w:r>
          </w:ins>
          <w:ins w:id="67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2D33AB5" w14:textId="160139B5" w:rsidR="00C94C4B" w:rsidRDefault="00C94C4B">
          <w:pPr>
            <w:pStyle w:val="Obsah3"/>
            <w:rPr>
              <w:ins w:id="68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8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4.38.3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82" w:author="Dominik SMALIK" w:date="2026-01-27T10:28:00Z" w16du:dateUtc="2026-01-27T09:28:00Z">
            <w:r>
              <w:rPr>
                <w:webHidden/>
              </w:rPr>
              <w:t>205</w:t>
            </w:r>
          </w:ins>
          <w:ins w:id="68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C803900" w14:textId="1124CD8F" w:rsidR="00C94C4B" w:rsidRDefault="00C94C4B">
          <w:pPr>
            <w:pStyle w:val="Obsah2"/>
            <w:rPr>
              <w:ins w:id="68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8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4.39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DOD_6 – Sprístupnenie použitých metodík zdieľania pre všetky SZE, ktoré majú aspoň 1 OOM u daného DOD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86" w:author="Dominik SMALIK" w:date="2026-01-27T10:28:00Z" w16du:dateUtc="2026-01-27T09:28:00Z">
            <w:r>
              <w:rPr>
                <w:webHidden/>
              </w:rPr>
              <w:t>205</w:t>
            </w:r>
          </w:ins>
          <w:ins w:id="68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E178998" w14:textId="334F9936" w:rsidR="00C94C4B" w:rsidRDefault="00C94C4B">
          <w:pPr>
            <w:pStyle w:val="Obsah3"/>
            <w:rPr>
              <w:ins w:id="68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8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4.39.1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90" w:author="Dominik SMALIK" w:date="2026-01-27T10:28:00Z" w16du:dateUtc="2026-01-27T09:28:00Z">
            <w:r>
              <w:rPr>
                <w:webHidden/>
              </w:rPr>
              <w:t>206</w:t>
            </w:r>
          </w:ins>
          <w:ins w:id="69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80668D4" w14:textId="327C3D70" w:rsidR="00C94C4B" w:rsidRDefault="00C94C4B">
          <w:pPr>
            <w:pStyle w:val="Obsah3"/>
            <w:rPr>
              <w:ins w:id="69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9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4.39.2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94" w:author="Dominik SMALIK" w:date="2026-01-27T10:28:00Z" w16du:dateUtc="2026-01-27T09:28:00Z">
            <w:r>
              <w:rPr>
                <w:webHidden/>
              </w:rPr>
              <w:t>206</w:t>
            </w:r>
          </w:ins>
          <w:ins w:id="69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8F07A56" w14:textId="0CEF6456" w:rsidR="00C94C4B" w:rsidRDefault="00C94C4B">
          <w:pPr>
            <w:pStyle w:val="Obsah3"/>
            <w:rPr>
              <w:ins w:id="69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9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4.39.3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98" w:author="Dominik SMALIK" w:date="2026-01-27T10:28:00Z" w16du:dateUtc="2026-01-27T09:28:00Z">
            <w:r>
              <w:rPr>
                <w:webHidden/>
              </w:rPr>
              <w:t>206</w:t>
            </w:r>
          </w:ins>
          <w:ins w:id="69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C920FAF" w14:textId="337FFFA4" w:rsidR="00C94C4B" w:rsidRDefault="00C94C4B">
          <w:pPr>
            <w:pStyle w:val="Obsah2"/>
            <w:rPr>
              <w:ins w:id="70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0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4.40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DOD_7 – Publikovanie zoznamu zdrojov v SZE s agregovaným výkonom podľa typu zdroja a lokality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02" w:author="Dominik SMALIK" w:date="2026-01-27T10:28:00Z" w16du:dateUtc="2026-01-27T09:28:00Z">
            <w:r>
              <w:rPr>
                <w:webHidden/>
              </w:rPr>
              <w:t>207</w:t>
            </w:r>
          </w:ins>
          <w:ins w:id="70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7A706943" w14:textId="3008E450" w:rsidR="00C94C4B" w:rsidRDefault="00C94C4B">
          <w:pPr>
            <w:pStyle w:val="Obsah3"/>
            <w:rPr>
              <w:ins w:id="70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0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4.40.1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06" w:author="Dominik SMALIK" w:date="2026-01-27T10:28:00Z" w16du:dateUtc="2026-01-27T09:28:00Z">
            <w:r>
              <w:rPr>
                <w:webHidden/>
              </w:rPr>
              <w:t>208</w:t>
            </w:r>
          </w:ins>
          <w:ins w:id="70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583347D" w14:textId="7EEAC863" w:rsidR="00C94C4B" w:rsidRDefault="00C94C4B">
          <w:pPr>
            <w:pStyle w:val="Obsah3"/>
            <w:rPr>
              <w:ins w:id="70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0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4.40.2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10" w:author="Dominik SMALIK" w:date="2026-01-27T10:28:00Z" w16du:dateUtc="2026-01-27T09:28:00Z">
            <w:r>
              <w:rPr>
                <w:webHidden/>
              </w:rPr>
              <w:t>208</w:t>
            </w:r>
          </w:ins>
          <w:ins w:id="71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58170B5" w14:textId="2FAADC27" w:rsidR="00C94C4B" w:rsidRDefault="00C94C4B">
          <w:pPr>
            <w:pStyle w:val="Obsah3"/>
            <w:rPr>
              <w:ins w:id="71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1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"_Toc220402269"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4.40.3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_Toc220402269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14" w:author="Dominik SMALIK" w:date="2026-01-27T10:28:00Z" w16du:dateUtc="2026-01-27T09:28:00Z">
            <w:r>
              <w:rPr>
                <w:webHidden/>
              </w:rPr>
              <w:t>208</w:t>
            </w:r>
          </w:ins>
          <w:ins w:id="71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1CDACAA" w14:textId="6108B4B1" w:rsidR="00C94C4B" w:rsidRDefault="00C94C4B">
          <w:pPr>
            <w:pStyle w:val="Obsah2"/>
            <w:rPr>
              <w:ins w:id="71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1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DOD_8 – Sprístupnenie zoznamu zdrojov v SZE s agregovaným výkonom podľa typu zdroja a lokality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18" w:author="Dominik SMALIK" w:date="2026-01-27T10:28:00Z" w16du:dateUtc="2026-01-27T09:28:00Z">
            <w:r>
              <w:rPr>
                <w:webHidden/>
              </w:rPr>
              <w:t>209</w:t>
            </w:r>
          </w:ins>
          <w:ins w:id="71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A65D897" w14:textId="62DA4D40" w:rsidR="00C94C4B" w:rsidRDefault="00C94C4B">
          <w:pPr>
            <w:pStyle w:val="Obsah3"/>
            <w:rPr>
              <w:ins w:id="72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2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22" w:author="Dominik SMALIK" w:date="2026-01-27T10:28:00Z" w16du:dateUtc="2026-01-27T09:28:00Z">
            <w:r>
              <w:rPr>
                <w:webHidden/>
              </w:rPr>
              <w:t>209</w:t>
            </w:r>
          </w:ins>
          <w:ins w:id="72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032E2BD" w14:textId="56F2736D" w:rsidR="00C94C4B" w:rsidRDefault="00C94C4B">
          <w:pPr>
            <w:pStyle w:val="Obsah3"/>
            <w:rPr>
              <w:ins w:id="72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2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26" w:author="Dominik SMALIK" w:date="2026-01-27T10:28:00Z" w16du:dateUtc="2026-01-27T09:28:00Z">
            <w:r>
              <w:rPr>
                <w:webHidden/>
              </w:rPr>
              <w:t>209</w:t>
            </w:r>
          </w:ins>
          <w:ins w:id="72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B3123E2" w14:textId="01407305" w:rsidR="00C94C4B" w:rsidRDefault="00C94C4B">
          <w:pPr>
            <w:pStyle w:val="Obsah3"/>
            <w:rPr>
              <w:ins w:id="72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2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4.41.3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30" w:author="Dominik SMALIK" w:date="2026-01-27T10:28:00Z" w16du:dateUtc="2026-01-27T09:28:00Z">
            <w:r>
              <w:rPr>
                <w:webHidden/>
              </w:rPr>
              <w:t>209</w:t>
            </w:r>
          </w:ins>
          <w:ins w:id="73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73A69ED" w14:textId="23214B75" w:rsidR="00C94C4B" w:rsidRDefault="00C94C4B">
          <w:pPr>
            <w:pStyle w:val="Obsah2"/>
            <w:rPr>
              <w:ins w:id="73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3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DOD_9 – Publikovanie sumárnych dát pre SZE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34" w:author="Dominik SMALIK" w:date="2026-01-27T10:28:00Z" w16du:dateUtc="2026-01-27T09:28:00Z">
            <w:r>
              <w:rPr>
                <w:webHidden/>
              </w:rPr>
              <w:t>211</w:t>
            </w:r>
          </w:ins>
          <w:ins w:id="73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6FE4DE3" w14:textId="6DA71A98" w:rsidR="00C94C4B" w:rsidRDefault="00C94C4B">
          <w:pPr>
            <w:pStyle w:val="Obsah3"/>
            <w:rPr>
              <w:ins w:id="73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3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38" w:author="Dominik SMALIK" w:date="2026-01-27T10:28:00Z" w16du:dateUtc="2026-01-27T09:28:00Z">
            <w:r>
              <w:rPr>
                <w:webHidden/>
              </w:rPr>
              <w:t>211</w:t>
            </w:r>
          </w:ins>
          <w:ins w:id="73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4FEDE6C" w14:textId="4677FFB3" w:rsidR="00C94C4B" w:rsidRDefault="00C94C4B">
          <w:pPr>
            <w:pStyle w:val="Obsah3"/>
            <w:rPr>
              <w:ins w:id="74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4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42" w:author="Dominik SMALIK" w:date="2026-01-27T10:28:00Z" w16du:dateUtc="2026-01-27T09:28:00Z">
            <w:r>
              <w:rPr>
                <w:webHidden/>
              </w:rPr>
              <w:t>211</w:t>
            </w:r>
          </w:ins>
          <w:ins w:id="74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0A7B0BA" w14:textId="18CC10EE" w:rsidR="00C94C4B" w:rsidRDefault="00C94C4B">
          <w:pPr>
            <w:pStyle w:val="Obsah3"/>
            <w:rPr>
              <w:ins w:id="74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4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46" w:author="Dominik SMALIK" w:date="2026-01-27T10:28:00Z" w16du:dateUtc="2026-01-27T09:28:00Z">
            <w:r>
              <w:rPr>
                <w:webHidden/>
              </w:rPr>
              <w:t>212</w:t>
            </w:r>
          </w:ins>
          <w:ins w:id="74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3C337ABB" w14:textId="3CE10503" w:rsidR="00C94C4B" w:rsidRDefault="00C94C4B">
          <w:pPr>
            <w:pStyle w:val="Obsah2"/>
            <w:rPr>
              <w:ins w:id="74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4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DOD_10 - Sprístupnenie sumárnych dát pre SZE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50" w:author="Dominik SMALIK" w:date="2026-01-27T10:28:00Z" w16du:dateUtc="2026-01-27T09:28:00Z">
            <w:r>
              <w:rPr>
                <w:webHidden/>
              </w:rPr>
              <w:t>213</w:t>
            </w:r>
          </w:ins>
          <w:ins w:id="75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DF82364" w14:textId="36FF7F37" w:rsidR="00C94C4B" w:rsidRDefault="00C94C4B">
          <w:pPr>
            <w:pStyle w:val="Obsah3"/>
            <w:rPr>
              <w:ins w:id="75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5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"_Toc220402279"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_Toc220402279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54" w:author="Dominik SMALIK" w:date="2026-01-27T10:28:00Z" w16du:dateUtc="2026-01-27T09:28:00Z">
            <w:r>
              <w:rPr>
                <w:webHidden/>
              </w:rPr>
              <w:t>213</w:t>
            </w:r>
          </w:ins>
          <w:ins w:id="75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3726EE5" w14:textId="6CB18F0E" w:rsidR="00C94C4B" w:rsidRDefault="00C94C4B">
          <w:pPr>
            <w:pStyle w:val="Obsah3"/>
            <w:rPr>
              <w:ins w:id="75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5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58" w:author="Dominik SMALIK" w:date="2026-01-27T10:28:00Z" w16du:dateUtc="2026-01-27T09:28:00Z">
            <w:r>
              <w:rPr>
                <w:webHidden/>
              </w:rPr>
              <w:t>213</w:t>
            </w:r>
          </w:ins>
          <w:ins w:id="75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815308A" w14:textId="48E49AA5" w:rsidR="00C94C4B" w:rsidRDefault="00C94C4B">
          <w:pPr>
            <w:pStyle w:val="Obsah3"/>
            <w:rPr>
              <w:ins w:id="76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6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62" w:author="Dominik SMALIK" w:date="2026-01-27T10:28:00Z" w16du:dateUtc="2026-01-27T09:28:00Z">
            <w:r>
              <w:rPr>
                <w:webHidden/>
              </w:rPr>
              <w:t>214</w:t>
            </w:r>
          </w:ins>
          <w:ins w:id="76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FF406D0" w14:textId="365DC705" w:rsidR="00C94C4B" w:rsidRDefault="00C94C4B">
          <w:pPr>
            <w:pStyle w:val="Obsah2"/>
            <w:rPr>
              <w:ins w:id="76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6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OOM_1 – Kontrola osadenia meradla s priebehovým meraním hodnôt pre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66" w:author="Dominik SMALIK" w:date="2026-01-27T10:28:00Z" w16du:dateUtc="2026-01-27T09:28:00Z">
            <w:r>
              <w:rPr>
                <w:webHidden/>
              </w:rPr>
              <w:t>216</w:t>
            </w:r>
          </w:ins>
          <w:ins w:id="76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FB60386" w14:textId="19CAE048" w:rsidR="00C94C4B" w:rsidRDefault="00C94C4B">
          <w:pPr>
            <w:pStyle w:val="Obsah3"/>
            <w:rPr>
              <w:ins w:id="76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6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70" w:author="Dominik SMALIK" w:date="2026-01-27T10:28:00Z" w16du:dateUtc="2026-01-27T09:28:00Z">
            <w:r>
              <w:rPr>
                <w:webHidden/>
              </w:rPr>
              <w:t>216</w:t>
            </w:r>
          </w:ins>
          <w:ins w:id="77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4B1FABB" w14:textId="550AA787" w:rsidR="00C94C4B" w:rsidRDefault="00C94C4B">
          <w:pPr>
            <w:pStyle w:val="Obsah3"/>
            <w:rPr>
              <w:ins w:id="77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7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"_Toc220402284"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74" w:author="Dominik SMALIK" w:date="2026-01-27T10:28:00Z" w16du:dateUtc="2026-01-27T09:28:00Z">
            <w:r>
              <w:rPr>
                <w:webHidden/>
              </w:rPr>
              <w:t>216</w:t>
            </w:r>
          </w:ins>
          <w:ins w:id="77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AECA39C" w14:textId="29FB988D" w:rsidR="00C94C4B" w:rsidRDefault="00C94C4B">
          <w:pPr>
            <w:pStyle w:val="Obsah3"/>
            <w:rPr>
              <w:ins w:id="77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7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"_Toc220402285"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78" w:author="Dominik SMALIK" w:date="2026-01-27T10:28:00Z" w16du:dateUtc="2026-01-27T09:28:00Z">
            <w:r>
              <w:rPr>
                <w:webHidden/>
              </w:rPr>
              <w:t>216</w:t>
            </w:r>
          </w:ins>
          <w:ins w:id="77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434D830B" w14:textId="01AFAD7C" w:rsidR="00C94C4B" w:rsidRDefault="00C94C4B">
          <w:pPr>
            <w:pStyle w:val="Obsah2"/>
            <w:rPr>
              <w:ins w:id="78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8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"_Toc220402286"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OOM_2 - Sprístupnenie nameraných dát pre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82" w:author="Dominik SMALIK" w:date="2026-01-27T10:28:00Z" w16du:dateUtc="2026-01-27T09:28:00Z">
            <w:r>
              <w:rPr>
                <w:webHidden/>
              </w:rPr>
              <w:t>217</w:t>
            </w:r>
          </w:ins>
          <w:ins w:id="78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FA92201" w14:textId="11CAAC46" w:rsidR="00C94C4B" w:rsidRDefault="00C94C4B">
          <w:pPr>
            <w:pStyle w:val="Obsah3"/>
            <w:rPr>
              <w:ins w:id="78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8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"_Toc220402287"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86" w:author="Dominik SMALIK" w:date="2026-01-27T10:28:00Z" w16du:dateUtc="2026-01-27T09:28:00Z">
            <w:r>
              <w:rPr>
                <w:webHidden/>
              </w:rPr>
              <w:t>218</w:t>
            </w:r>
          </w:ins>
          <w:ins w:id="78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68A2E24" w14:textId="24C5E628" w:rsidR="00C94C4B" w:rsidRDefault="00C94C4B">
          <w:pPr>
            <w:pStyle w:val="Obsah3"/>
            <w:rPr>
              <w:ins w:id="78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8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"_Toc220402288"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90" w:author="Dominik SMALIK" w:date="2026-01-27T10:28:00Z" w16du:dateUtc="2026-01-27T09:28:00Z">
            <w:r>
              <w:rPr>
                <w:webHidden/>
              </w:rPr>
              <w:t>218</w:t>
            </w:r>
          </w:ins>
          <w:ins w:id="79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5E191A9B" w14:textId="272B7F0A" w:rsidR="00C94C4B" w:rsidRDefault="00C94C4B">
          <w:pPr>
            <w:pStyle w:val="Obsah3"/>
            <w:rPr>
              <w:ins w:id="792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93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"_Toc220402289"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  <w:rFonts w:ascii="EYInterstate Light" w:hAnsi="EYInterstate Light"/>
                <w:b/>
              </w:rPr>
              <w:t>4.45.3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BA7AF7">
              <w:rPr>
                <w:rStyle w:val="Hypertextovprepojenie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_Toc220402289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94" w:author="Dominik SMALIK" w:date="2026-01-27T10:28:00Z" w16du:dateUtc="2026-01-27T09:28:00Z">
            <w:r>
              <w:rPr>
                <w:webHidden/>
              </w:rPr>
              <w:t>218</w:t>
            </w:r>
          </w:ins>
          <w:ins w:id="795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41E8BFF" w14:textId="4E8970B6" w:rsidR="00C94C4B" w:rsidRDefault="00C94C4B">
          <w:pPr>
            <w:pStyle w:val="Obsah1"/>
            <w:rPr>
              <w:ins w:id="796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97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"_Toc220402290"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</w:rPr>
              <w:t>Zoznam obrázkov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_Toc220402290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98" w:author="Dominik SMALIK" w:date="2026-01-27T10:28:00Z" w16du:dateUtc="2026-01-27T09:28:00Z">
            <w:r>
              <w:rPr>
                <w:webHidden/>
              </w:rPr>
              <w:t>221</w:t>
            </w:r>
          </w:ins>
          <w:ins w:id="799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22ED6764" w14:textId="7AF2136B" w:rsidR="00C94C4B" w:rsidRDefault="00C94C4B">
          <w:pPr>
            <w:pStyle w:val="Obsah1"/>
            <w:rPr>
              <w:ins w:id="800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01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"_Toc220402291"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</w:rPr>
              <w:t>Zoznam tabuliek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_Toc220402291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802" w:author="Dominik SMALIK" w:date="2026-01-27T10:28:00Z" w16du:dateUtc="2026-01-27T09:28:00Z">
            <w:r>
              <w:rPr>
                <w:webHidden/>
              </w:rPr>
              <w:t>223</w:t>
            </w:r>
          </w:ins>
          <w:ins w:id="803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08A4322F" w14:textId="392C5477" w:rsidR="00C94C4B" w:rsidRDefault="00C94C4B">
          <w:pPr>
            <w:pStyle w:val="Obsah1"/>
            <w:rPr>
              <w:ins w:id="804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05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"_Toc220402292"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</w:rPr>
              <w:t>Zoznam príloh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_Toc220402292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806" w:author="Dominik SMALIK" w:date="2026-01-27T10:28:00Z" w16du:dateUtc="2026-01-27T09:28:00Z">
            <w:r>
              <w:rPr>
                <w:webHidden/>
              </w:rPr>
              <w:t>226</w:t>
            </w:r>
          </w:ins>
          <w:ins w:id="807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1E25FA29" w14:textId="2040540C" w:rsidR="00C94C4B" w:rsidRDefault="00C94C4B">
          <w:pPr>
            <w:pStyle w:val="Obsah1"/>
            <w:rPr>
              <w:ins w:id="808" w:author="Dominik SMALIK" w:date="2026-01-27T10:27:00Z" w16du:dateUtc="2026-01-27T09:27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09" w:author="Dominik SMALIK" w:date="2026-01-27T10:27:00Z" w16du:dateUtc="2026-01-27T09:27:00Z">
            <w:r w:rsidRPr="00BA7AF7">
              <w:rPr>
                <w:rStyle w:val="Hypertextovprepojenie"/>
              </w:rPr>
              <w:fldChar w:fldCharType="begin"/>
            </w:r>
            <w:r w:rsidRPr="00BA7AF7">
              <w:rPr>
                <w:rStyle w:val="Hypertextovprepojenie"/>
              </w:rPr>
              <w:instrText xml:space="preserve"> </w:instrText>
            </w:r>
            <w:r>
              <w:instrText>HYPERLINK \l "_Toc220402293"</w:instrText>
            </w:r>
            <w:r w:rsidRPr="00BA7AF7">
              <w:rPr>
                <w:rStyle w:val="Hypertextovprepojenie"/>
              </w:rPr>
              <w:instrText xml:space="preserve"> </w:instrText>
            </w:r>
            <w:r w:rsidRPr="00BA7AF7">
              <w:rPr>
                <w:rStyle w:val="Hypertextovprepojenie"/>
              </w:rPr>
            </w:r>
            <w:r w:rsidRPr="00BA7AF7">
              <w:rPr>
                <w:rStyle w:val="Hypertextovprepojenie"/>
              </w:rPr>
              <w:fldChar w:fldCharType="separate"/>
            </w:r>
            <w:r w:rsidRPr="00BA7AF7">
              <w:rPr>
                <w:rStyle w:val="Hypertextovprepojenie"/>
              </w:rPr>
              <w:t>Zoznam chybových kódov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_Toc220402293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810" w:author="Dominik SMALIK" w:date="2026-01-27T10:28:00Z" w16du:dateUtc="2026-01-27T09:28:00Z">
            <w:r>
              <w:rPr>
                <w:webHidden/>
              </w:rPr>
              <w:t>227</w:t>
            </w:r>
          </w:ins>
          <w:ins w:id="811" w:author="Dominik SMALIK" w:date="2026-01-27T10:27:00Z" w16du:dateUtc="2026-01-27T09:27:00Z">
            <w:r>
              <w:rPr>
                <w:webHidden/>
              </w:rPr>
              <w:fldChar w:fldCharType="end"/>
            </w:r>
            <w:r w:rsidRPr="00BA7AF7">
              <w:rPr>
                <w:rStyle w:val="Hypertextovprepojenie"/>
              </w:rPr>
              <w:fldChar w:fldCharType="end"/>
            </w:r>
          </w:ins>
        </w:p>
        <w:p w14:paraId="6F161621" w14:textId="31FABC81" w:rsidR="0046597B" w:rsidDel="00431D98" w:rsidRDefault="0046597B">
          <w:pPr>
            <w:pStyle w:val="Obsah1"/>
            <w:rPr>
              <w:del w:id="812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13" w:author="Dominik SMALIK" w:date="2025-12-09T15:11:00Z" w16du:dateUtc="2025-12-09T14:11:00Z">
            <w:r w:rsidRPr="00431D98" w:rsidDel="00431D98">
              <w:rPr>
                <w:rPrChange w:id="81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Obsah</w:delText>
            </w:r>
            <w:r w:rsidDel="00431D98">
              <w:rPr>
                <w:webHidden/>
              </w:rPr>
              <w:tab/>
              <w:delText>1</w:delText>
            </w:r>
          </w:del>
        </w:p>
        <w:p w14:paraId="3D5BE5DA" w14:textId="30F45995" w:rsidR="0046597B" w:rsidDel="00431D98" w:rsidRDefault="0046597B">
          <w:pPr>
            <w:pStyle w:val="Obsah1"/>
            <w:rPr>
              <w:del w:id="81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16" w:author="Dominik SMALIK" w:date="2025-12-09T15:11:00Z" w16du:dateUtc="2025-12-09T14:11:00Z">
            <w:r w:rsidRPr="00431D98" w:rsidDel="00431D98">
              <w:rPr>
                <w:rPrChange w:id="817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Zoznam skratiek</w:delText>
            </w:r>
            <w:r w:rsidDel="00431D98">
              <w:rPr>
                <w:webHidden/>
              </w:rPr>
              <w:tab/>
              <w:delText>6</w:delText>
            </w:r>
          </w:del>
        </w:p>
        <w:p w14:paraId="098DAB66" w14:textId="37A16B44" w:rsidR="0046597B" w:rsidDel="00431D98" w:rsidRDefault="0046597B">
          <w:pPr>
            <w:pStyle w:val="Obsah1"/>
            <w:rPr>
              <w:del w:id="818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19" w:author="Dominik SMALIK" w:date="2025-12-09T15:11:00Z" w16du:dateUtc="2025-12-09T14:11:00Z">
            <w:r w:rsidRPr="00431D98" w:rsidDel="00431D98">
              <w:rPr>
                <w:rPrChange w:id="82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História zmien</w:delText>
            </w:r>
            <w:r w:rsidDel="00431D98">
              <w:rPr>
                <w:webHidden/>
              </w:rPr>
              <w:tab/>
              <w:delText>7</w:delText>
            </w:r>
          </w:del>
        </w:p>
        <w:p w14:paraId="1AF51B4F" w14:textId="5344BBFA" w:rsidR="0046597B" w:rsidDel="00431D98" w:rsidRDefault="0046597B">
          <w:pPr>
            <w:pStyle w:val="Obsah1"/>
            <w:rPr>
              <w:del w:id="82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22" w:author="Dominik SMALIK" w:date="2025-12-09T15:11:00Z" w16du:dateUtc="2025-12-09T14:11:00Z">
            <w:r w:rsidRPr="00431D98" w:rsidDel="00431D98">
              <w:rPr>
                <w:rPrChange w:id="82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1.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2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Úvod</w:delText>
            </w:r>
            <w:r w:rsidDel="00431D98">
              <w:rPr>
                <w:webHidden/>
              </w:rPr>
              <w:tab/>
              <w:delText>12</w:delText>
            </w:r>
          </w:del>
        </w:p>
        <w:p w14:paraId="48256277" w14:textId="284ED951" w:rsidR="0046597B" w:rsidDel="00431D98" w:rsidRDefault="0046597B">
          <w:pPr>
            <w:pStyle w:val="Obsah2"/>
            <w:rPr>
              <w:del w:id="82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26" w:author="Dominik SMALIK" w:date="2025-12-09T15:11:00Z" w16du:dateUtc="2025-12-09T14:11:00Z">
            <w:r w:rsidRPr="00431D98" w:rsidDel="00431D98">
              <w:rPr>
                <w:rPrChange w:id="82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2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Účel dokumentu</w:delText>
            </w:r>
            <w:r w:rsidDel="00431D98">
              <w:rPr>
                <w:webHidden/>
              </w:rPr>
              <w:tab/>
              <w:delText>12</w:delText>
            </w:r>
          </w:del>
        </w:p>
        <w:p w14:paraId="5D3F54FB" w14:textId="0E4D5511" w:rsidR="0046597B" w:rsidDel="00431D98" w:rsidRDefault="0046597B">
          <w:pPr>
            <w:pStyle w:val="Obsah2"/>
            <w:rPr>
              <w:del w:id="82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30" w:author="Dominik SMALIK" w:date="2025-12-09T15:11:00Z" w16du:dateUtc="2025-12-09T14:11:00Z">
            <w:r w:rsidRPr="00431D98" w:rsidDel="00431D98">
              <w:rPr>
                <w:rPrChange w:id="83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3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Určenie dokumentu</w:delText>
            </w:r>
            <w:r w:rsidDel="00431D98">
              <w:rPr>
                <w:webHidden/>
              </w:rPr>
              <w:tab/>
              <w:delText>12</w:delText>
            </w:r>
          </w:del>
        </w:p>
        <w:p w14:paraId="61AC14A5" w14:textId="44624DAF" w:rsidR="0046597B" w:rsidDel="00431D98" w:rsidRDefault="0046597B">
          <w:pPr>
            <w:pStyle w:val="Obsah1"/>
            <w:rPr>
              <w:del w:id="83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34" w:author="Dominik SMALIK" w:date="2025-12-09T15:11:00Z" w16du:dateUtc="2025-12-09T14:11:00Z">
            <w:r w:rsidRPr="00431D98" w:rsidDel="00431D98">
              <w:rPr>
                <w:rPrChange w:id="83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2.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3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Prehľad externých rozhraní</w:delText>
            </w:r>
            <w:r w:rsidDel="00431D98">
              <w:rPr>
                <w:webHidden/>
              </w:rPr>
              <w:tab/>
              <w:delText>13</w:delText>
            </w:r>
          </w:del>
        </w:p>
        <w:p w14:paraId="21A0FAA0" w14:textId="6B4F214D" w:rsidR="0046597B" w:rsidDel="00431D98" w:rsidRDefault="0046597B">
          <w:pPr>
            <w:pStyle w:val="Obsah1"/>
            <w:rPr>
              <w:del w:id="83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38" w:author="Dominik SMALIK" w:date="2025-12-09T15:11:00Z" w16du:dateUtc="2025-12-09T14:11:00Z">
            <w:r w:rsidRPr="00431D98" w:rsidDel="00431D98">
              <w:rPr>
                <w:rPrChange w:id="83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4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Špecifikácia komunikácie</w:delText>
            </w:r>
            <w:r w:rsidDel="00431D98">
              <w:rPr>
                <w:webHidden/>
              </w:rPr>
              <w:tab/>
              <w:delText>17</w:delText>
            </w:r>
          </w:del>
        </w:p>
        <w:p w14:paraId="37BB8931" w14:textId="19FAE999" w:rsidR="0046597B" w:rsidDel="00431D98" w:rsidRDefault="0046597B">
          <w:pPr>
            <w:pStyle w:val="Obsah2"/>
            <w:rPr>
              <w:del w:id="84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42" w:author="Dominik SMALIK" w:date="2025-12-09T15:11:00Z" w16du:dateUtc="2025-12-09T14:11:00Z">
            <w:r w:rsidRPr="00431D98" w:rsidDel="00431D98">
              <w:rPr>
                <w:rPrChange w:id="84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4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Webové služby</w:delText>
            </w:r>
            <w:r w:rsidDel="00431D98">
              <w:rPr>
                <w:webHidden/>
              </w:rPr>
              <w:tab/>
              <w:delText>17</w:delText>
            </w:r>
          </w:del>
        </w:p>
        <w:p w14:paraId="308AF811" w14:textId="3C35BE42" w:rsidR="0046597B" w:rsidDel="00431D98" w:rsidRDefault="0046597B">
          <w:pPr>
            <w:pStyle w:val="Obsah3"/>
            <w:rPr>
              <w:del w:id="84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46" w:author="Dominik SMALIK" w:date="2025-12-09T15:11:00Z" w16du:dateUtc="2025-12-09T14:11:00Z">
            <w:r w:rsidRPr="00431D98" w:rsidDel="00431D98">
              <w:rPr>
                <w:rPrChange w:id="84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4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SOAP Protokol</w:delText>
            </w:r>
            <w:r w:rsidDel="00431D98">
              <w:rPr>
                <w:webHidden/>
              </w:rPr>
              <w:tab/>
              <w:delText>17</w:delText>
            </w:r>
          </w:del>
        </w:p>
        <w:p w14:paraId="5E5B60CB" w14:textId="4C84E516" w:rsidR="0046597B" w:rsidDel="00431D98" w:rsidRDefault="0046597B">
          <w:pPr>
            <w:pStyle w:val="Obsah2"/>
            <w:rPr>
              <w:del w:id="84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50" w:author="Dominik SMALIK" w:date="2025-12-09T15:11:00Z" w16du:dateUtc="2025-12-09T14:11:00Z">
            <w:r w:rsidRPr="00431D98" w:rsidDel="00431D98">
              <w:rPr>
                <w:rPrChange w:id="85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5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Zabezpečenie komunikácie</w:delText>
            </w:r>
            <w:r w:rsidDel="00431D98">
              <w:rPr>
                <w:webHidden/>
              </w:rPr>
              <w:tab/>
              <w:delText>19</w:delText>
            </w:r>
          </w:del>
        </w:p>
        <w:p w14:paraId="729D238F" w14:textId="30C4A1EA" w:rsidR="0046597B" w:rsidDel="00431D98" w:rsidRDefault="0046597B">
          <w:pPr>
            <w:pStyle w:val="Obsah3"/>
            <w:rPr>
              <w:del w:id="85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54" w:author="Dominik SMALIK" w:date="2025-12-09T15:11:00Z" w16du:dateUtc="2025-12-09T14:11:00Z">
            <w:r w:rsidRPr="00431D98" w:rsidDel="00431D98">
              <w:rPr>
                <w:rPrChange w:id="85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5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Elektronický podpis</w:delText>
            </w:r>
            <w:r w:rsidDel="00431D98">
              <w:rPr>
                <w:webHidden/>
              </w:rPr>
              <w:tab/>
              <w:delText>19</w:delText>
            </w:r>
          </w:del>
        </w:p>
        <w:p w14:paraId="116A20A9" w14:textId="24DEA03E" w:rsidR="0046597B" w:rsidDel="00431D98" w:rsidRDefault="0046597B">
          <w:pPr>
            <w:pStyle w:val="Obsah3"/>
            <w:rPr>
              <w:del w:id="85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58" w:author="Dominik SMALIK" w:date="2025-12-09T15:11:00Z" w16du:dateUtc="2025-12-09T14:11:00Z">
            <w:r w:rsidRPr="00431D98" w:rsidDel="00431D98">
              <w:rPr>
                <w:rPrChange w:id="85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6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Príklad SOAP správy s elektronickým podpisom</w:delText>
            </w:r>
            <w:r w:rsidDel="00431D98">
              <w:rPr>
                <w:webHidden/>
              </w:rPr>
              <w:tab/>
              <w:delText>19</w:delText>
            </w:r>
          </w:del>
        </w:p>
        <w:p w14:paraId="2F73A2AD" w14:textId="5C328C13" w:rsidR="0046597B" w:rsidDel="00431D98" w:rsidRDefault="0046597B">
          <w:pPr>
            <w:pStyle w:val="Obsah3"/>
            <w:rPr>
              <w:del w:id="86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62" w:author="Dominik SMALIK" w:date="2025-12-09T15:11:00Z" w16du:dateUtc="2025-12-09T14:11:00Z">
            <w:r w:rsidRPr="00431D98" w:rsidDel="00431D98">
              <w:rPr>
                <w:rPrChange w:id="86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6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Autentifikácia a autorizácia volania webovej služby</w:delText>
            </w:r>
            <w:r w:rsidDel="00431D98">
              <w:rPr>
                <w:webHidden/>
              </w:rPr>
              <w:tab/>
              <w:delText>22</w:delText>
            </w:r>
          </w:del>
        </w:p>
        <w:p w14:paraId="023491EE" w14:textId="317807DD" w:rsidR="0046597B" w:rsidDel="00431D98" w:rsidRDefault="0046597B">
          <w:pPr>
            <w:pStyle w:val="Obsah2"/>
            <w:rPr>
              <w:del w:id="86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66" w:author="Dominik SMALIK" w:date="2025-12-09T15:11:00Z" w16du:dateUtc="2025-12-09T14:11:00Z">
            <w:r w:rsidRPr="00431D98" w:rsidDel="00431D98">
              <w:rPr>
                <w:rPrChange w:id="86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6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Opis jednotlivých webových služieb</w:delText>
            </w:r>
            <w:r w:rsidDel="00431D98">
              <w:rPr>
                <w:webHidden/>
              </w:rPr>
              <w:tab/>
              <w:delText>23</w:delText>
            </w:r>
          </w:del>
        </w:p>
        <w:p w14:paraId="35CF0B16" w14:textId="0E7A6E75" w:rsidR="0046597B" w:rsidDel="00431D98" w:rsidRDefault="0046597B">
          <w:pPr>
            <w:pStyle w:val="Obsah3"/>
            <w:rPr>
              <w:del w:id="86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70" w:author="Dominik SMALIK" w:date="2025-12-09T15:11:00Z" w16du:dateUtc="2025-12-09T14:11:00Z">
            <w:r w:rsidRPr="00431D98" w:rsidDel="00431D98">
              <w:rPr>
                <w:rPrChange w:id="87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7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Webová služba AggregationOfProductionAndSupply</w:delText>
            </w:r>
            <w:r w:rsidDel="00431D98">
              <w:rPr>
                <w:webHidden/>
              </w:rPr>
              <w:tab/>
              <w:delText>24</w:delText>
            </w:r>
          </w:del>
        </w:p>
        <w:p w14:paraId="62E92A9A" w14:textId="47BAAF64" w:rsidR="0046597B" w:rsidDel="00431D98" w:rsidRDefault="0046597B">
          <w:pPr>
            <w:pStyle w:val="Obsah3"/>
            <w:rPr>
              <w:del w:id="87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74" w:author="Dominik SMALIK" w:date="2025-12-09T15:11:00Z" w16du:dateUtc="2025-12-09T14:11:00Z">
            <w:r w:rsidRPr="00431D98" w:rsidDel="00431D98">
              <w:rPr>
                <w:rPrChange w:id="87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7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Webová služba AccumulationOfProductionAndSupply</w:delText>
            </w:r>
            <w:r w:rsidDel="00431D98">
              <w:rPr>
                <w:webHidden/>
              </w:rPr>
              <w:tab/>
              <w:delText>40</w:delText>
            </w:r>
          </w:del>
        </w:p>
        <w:p w14:paraId="26143E19" w14:textId="4291A5EB" w:rsidR="0046597B" w:rsidDel="00431D98" w:rsidRDefault="0046597B">
          <w:pPr>
            <w:pStyle w:val="Obsah3"/>
            <w:rPr>
              <w:del w:id="87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78" w:author="Dominik SMALIK" w:date="2025-12-09T15:11:00Z" w16du:dateUtc="2025-12-09T14:11:00Z">
            <w:r w:rsidRPr="00431D98" w:rsidDel="00431D98">
              <w:rPr>
                <w:rPrChange w:id="87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8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Webová služba ElectricitySharing</w:delText>
            </w:r>
            <w:r w:rsidDel="00431D98">
              <w:rPr>
                <w:webHidden/>
              </w:rPr>
              <w:tab/>
              <w:delText>42</w:delText>
            </w:r>
          </w:del>
        </w:p>
        <w:p w14:paraId="719F0AFD" w14:textId="5219E6E6" w:rsidR="0046597B" w:rsidDel="00431D98" w:rsidRDefault="0046597B">
          <w:pPr>
            <w:pStyle w:val="Obsah3"/>
            <w:rPr>
              <w:del w:id="88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82" w:author="Dominik SMALIK" w:date="2025-12-09T15:11:00Z" w16du:dateUtc="2025-12-09T14:11:00Z">
            <w:r w:rsidRPr="00431D98" w:rsidDel="00431D98">
              <w:rPr>
                <w:rPrChange w:id="88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3.3.4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8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Webová služba Consumers</w:delText>
            </w:r>
            <w:r w:rsidDel="00431D98">
              <w:rPr>
                <w:webHidden/>
              </w:rPr>
              <w:tab/>
              <w:delText>45</w:delText>
            </w:r>
          </w:del>
        </w:p>
        <w:p w14:paraId="7D7577CE" w14:textId="641E2ED4" w:rsidR="0046597B" w:rsidDel="00431D98" w:rsidRDefault="0046597B">
          <w:pPr>
            <w:pStyle w:val="Obsah3"/>
            <w:rPr>
              <w:del w:id="88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86" w:author="Dominik SMALIK" w:date="2025-12-09T15:11:00Z" w16du:dateUtc="2025-12-09T14:11:00Z">
            <w:r w:rsidRPr="00431D98" w:rsidDel="00431D98">
              <w:rPr>
                <w:rPrChange w:id="88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3.3.5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8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Webová služba Suppliers</w:delText>
            </w:r>
            <w:r w:rsidDel="00431D98">
              <w:rPr>
                <w:webHidden/>
              </w:rPr>
              <w:tab/>
              <w:delText>50</w:delText>
            </w:r>
          </w:del>
        </w:p>
        <w:p w14:paraId="1E820942" w14:textId="24C354E7" w:rsidR="0046597B" w:rsidDel="00431D98" w:rsidRDefault="0046597B">
          <w:pPr>
            <w:pStyle w:val="Obsah3"/>
            <w:rPr>
              <w:del w:id="88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90" w:author="Dominik SMALIK" w:date="2025-12-09T15:11:00Z" w16du:dateUtc="2025-12-09T14:11:00Z">
            <w:r w:rsidRPr="00431D98" w:rsidDel="00431D98">
              <w:rPr>
                <w:rPrChange w:id="89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3.3.6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9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Webová služba DowntimeOfSupplyAndDeliveryPoints</w:delText>
            </w:r>
            <w:r w:rsidDel="00431D98">
              <w:rPr>
                <w:webHidden/>
              </w:rPr>
              <w:tab/>
              <w:delText>51</w:delText>
            </w:r>
          </w:del>
        </w:p>
        <w:p w14:paraId="7DA9E058" w14:textId="0E9D17C4" w:rsidR="0046597B" w:rsidDel="00431D98" w:rsidRDefault="0046597B">
          <w:pPr>
            <w:pStyle w:val="Obsah3"/>
            <w:rPr>
              <w:del w:id="89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94" w:author="Dominik SMALIK" w:date="2025-12-09T15:11:00Z" w16du:dateUtc="2025-12-09T14:11:00Z">
            <w:r w:rsidRPr="00431D98" w:rsidDel="00431D98">
              <w:rPr>
                <w:rPrChange w:id="89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3.3.7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9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Webová služba SupplyAndDeliveryPoints</w:delText>
            </w:r>
            <w:r w:rsidDel="00431D98">
              <w:rPr>
                <w:webHidden/>
              </w:rPr>
              <w:tab/>
              <w:delText>52</w:delText>
            </w:r>
          </w:del>
        </w:p>
        <w:p w14:paraId="79109916" w14:textId="1AF66CC3" w:rsidR="0046597B" w:rsidDel="00431D98" w:rsidRDefault="0046597B">
          <w:pPr>
            <w:pStyle w:val="Obsah2"/>
            <w:rPr>
              <w:del w:id="89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98" w:author="Dominik SMALIK" w:date="2025-12-09T15:11:00Z" w16du:dateUtc="2025-12-09T14:11:00Z">
            <w:r w:rsidRPr="00431D98" w:rsidDel="00431D98">
              <w:rPr>
                <w:rPrChange w:id="89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0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Lokality webových služieb</w:delText>
            </w:r>
            <w:r w:rsidDel="00431D98">
              <w:rPr>
                <w:webHidden/>
              </w:rPr>
              <w:tab/>
              <w:delText>55</w:delText>
            </w:r>
          </w:del>
        </w:p>
        <w:p w14:paraId="0CCDCA6B" w14:textId="63277541" w:rsidR="0046597B" w:rsidDel="00431D98" w:rsidRDefault="0046597B">
          <w:pPr>
            <w:pStyle w:val="Obsah3"/>
            <w:rPr>
              <w:del w:id="90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02" w:author="Dominik SMALIK" w:date="2025-12-09T15:11:00Z" w16du:dateUtc="2025-12-09T14:11:00Z">
            <w:r w:rsidRPr="00431D98" w:rsidDel="00431D98">
              <w:rPr>
                <w:rPrChange w:id="90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0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Produkčné prostredie</w:delText>
            </w:r>
            <w:r w:rsidDel="00431D98">
              <w:rPr>
                <w:webHidden/>
              </w:rPr>
              <w:tab/>
              <w:delText>55</w:delText>
            </w:r>
          </w:del>
        </w:p>
        <w:p w14:paraId="4DDB343A" w14:textId="408F81F0" w:rsidR="0046597B" w:rsidDel="00431D98" w:rsidRDefault="0046597B">
          <w:pPr>
            <w:pStyle w:val="Obsah3"/>
            <w:rPr>
              <w:del w:id="90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06" w:author="Dominik SMALIK" w:date="2025-12-09T15:11:00Z" w16du:dateUtc="2025-12-09T14:11:00Z">
            <w:r w:rsidRPr="00431D98" w:rsidDel="00431D98">
              <w:rPr>
                <w:rPrChange w:id="90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0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Testovacie prostredie</w:delText>
            </w:r>
            <w:r w:rsidDel="00431D98">
              <w:rPr>
                <w:webHidden/>
              </w:rPr>
              <w:tab/>
              <w:delText>55</w:delText>
            </w:r>
          </w:del>
        </w:p>
        <w:p w14:paraId="6D6F683D" w14:textId="5B90653A" w:rsidR="0046597B" w:rsidDel="00431D98" w:rsidRDefault="0046597B">
          <w:pPr>
            <w:pStyle w:val="Obsah2"/>
            <w:rPr>
              <w:del w:id="90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10" w:author="Dominik SMALIK" w:date="2025-12-09T15:11:00Z" w16du:dateUtc="2025-12-09T14:11:00Z">
            <w:r w:rsidRPr="00431D98" w:rsidDel="00431D98">
              <w:rPr>
                <w:rPrChange w:id="91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1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Posielanie emailov s dátovou prílohou</w:delText>
            </w:r>
            <w:r w:rsidDel="00431D98">
              <w:rPr>
                <w:webHidden/>
              </w:rPr>
              <w:tab/>
              <w:delText>57</w:delText>
            </w:r>
          </w:del>
        </w:p>
        <w:p w14:paraId="65FEDDD3" w14:textId="6C705E4D" w:rsidR="0046597B" w:rsidDel="00431D98" w:rsidRDefault="0046597B">
          <w:pPr>
            <w:pStyle w:val="Obsah3"/>
            <w:rPr>
              <w:del w:id="91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14" w:author="Dominik SMALIK" w:date="2025-12-09T15:11:00Z" w16du:dateUtc="2025-12-09T14:11:00Z">
            <w:r w:rsidRPr="00431D98" w:rsidDel="00431D98">
              <w:rPr>
                <w:rPrChange w:id="91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3.5.1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1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Predmet posielaných emailov</w:delText>
            </w:r>
            <w:r w:rsidDel="00431D98">
              <w:rPr>
                <w:webHidden/>
              </w:rPr>
              <w:tab/>
              <w:delText>58</w:delText>
            </w:r>
          </w:del>
        </w:p>
        <w:p w14:paraId="7D90D69E" w14:textId="3DBDE986" w:rsidR="0046597B" w:rsidDel="00431D98" w:rsidRDefault="0046597B">
          <w:pPr>
            <w:pStyle w:val="Obsah3"/>
            <w:rPr>
              <w:del w:id="91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18" w:author="Dominik SMALIK" w:date="2025-12-09T15:11:00Z" w16du:dateUtc="2025-12-09T14:11:00Z">
            <w:r w:rsidRPr="00431D98" w:rsidDel="00431D98">
              <w:rPr>
                <w:rPrChange w:id="91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3.5.2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2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Telo posielaných emailov</w:delText>
            </w:r>
            <w:r w:rsidDel="00431D98">
              <w:rPr>
                <w:webHidden/>
              </w:rPr>
              <w:tab/>
              <w:delText>59</w:delText>
            </w:r>
          </w:del>
        </w:p>
        <w:p w14:paraId="38866BFA" w14:textId="2E78DFD5" w:rsidR="0046597B" w:rsidDel="00431D98" w:rsidRDefault="0046597B">
          <w:pPr>
            <w:pStyle w:val="Obsah3"/>
            <w:rPr>
              <w:del w:id="92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22" w:author="Dominik SMALIK" w:date="2025-12-09T15:11:00Z" w16du:dateUtc="2025-12-09T14:11:00Z">
            <w:r w:rsidRPr="00431D98" w:rsidDel="00431D98">
              <w:rPr>
                <w:rPrChange w:id="92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3.5.3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2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Príloha emailu pre správy s MSCONS prílohou</w:delText>
            </w:r>
            <w:r w:rsidDel="00431D98">
              <w:rPr>
                <w:webHidden/>
              </w:rPr>
              <w:tab/>
              <w:delText>59</w:delText>
            </w:r>
          </w:del>
        </w:p>
        <w:p w14:paraId="17E923F9" w14:textId="2187D0A2" w:rsidR="0046597B" w:rsidDel="00431D98" w:rsidRDefault="0046597B">
          <w:pPr>
            <w:pStyle w:val="Obsah3"/>
            <w:rPr>
              <w:del w:id="92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26" w:author="Dominik SMALIK" w:date="2025-12-09T15:11:00Z" w16du:dateUtc="2025-12-09T14:11:00Z">
            <w:r w:rsidRPr="00431D98" w:rsidDel="00431D98">
              <w:rPr>
                <w:rPrChange w:id="92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3.5.4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2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Príloha emailu pre správy s CSV prílohou</w:delText>
            </w:r>
            <w:r w:rsidDel="00431D98">
              <w:rPr>
                <w:webHidden/>
              </w:rPr>
              <w:tab/>
              <w:delText>60</w:delText>
            </w:r>
          </w:del>
        </w:p>
        <w:p w14:paraId="6615CC3D" w14:textId="6BE78599" w:rsidR="0046597B" w:rsidDel="00431D98" w:rsidRDefault="0046597B">
          <w:pPr>
            <w:pStyle w:val="Obsah3"/>
            <w:rPr>
              <w:del w:id="92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30" w:author="Dominik SMALIK" w:date="2025-12-09T15:11:00Z" w16du:dateUtc="2025-12-09T14:11:00Z">
            <w:r w:rsidRPr="00431D98" w:rsidDel="00431D98">
              <w:rPr>
                <w:rPrChange w:id="93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3.5.5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3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Príloha emailu pre správy s UTILMD prílohou</w:delText>
            </w:r>
            <w:r w:rsidDel="00431D98">
              <w:rPr>
                <w:webHidden/>
              </w:rPr>
              <w:tab/>
              <w:delText>61</w:delText>
            </w:r>
          </w:del>
        </w:p>
        <w:p w14:paraId="6D49369F" w14:textId="14B516AE" w:rsidR="0046597B" w:rsidDel="00431D98" w:rsidRDefault="0046597B">
          <w:pPr>
            <w:pStyle w:val="Obsah2"/>
            <w:rPr>
              <w:del w:id="93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34" w:author="Dominik SMALIK" w:date="2025-12-09T15:11:00Z" w16du:dateUtc="2025-12-09T14:11:00Z">
            <w:r w:rsidRPr="00431D98" w:rsidDel="00431D98">
              <w:rPr>
                <w:rPrChange w:id="93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3.6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3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Volanie webových služieb s dátovou prílohou</w:delText>
            </w:r>
            <w:r w:rsidDel="00431D98">
              <w:rPr>
                <w:webHidden/>
              </w:rPr>
              <w:tab/>
              <w:delText>61</w:delText>
            </w:r>
          </w:del>
        </w:p>
        <w:p w14:paraId="2CC15245" w14:textId="29CF3BC3" w:rsidR="0046597B" w:rsidDel="00431D98" w:rsidRDefault="0046597B">
          <w:pPr>
            <w:pStyle w:val="Obsah1"/>
            <w:rPr>
              <w:del w:id="93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38" w:author="Dominik SMALIK" w:date="2025-12-09T15:11:00Z" w16du:dateUtc="2025-12-09T14:11:00Z">
            <w:r w:rsidRPr="00431D98" w:rsidDel="00431D98">
              <w:rPr>
                <w:rPrChange w:id="93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4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Špecifikácia dátových štruktúr</w:delText>
            </w:r>
            <w:r w:rsidDel="00431D98">
              <w:rPr>
                <w:webHidden/>
              </w:rPr>
              <w:tab/>
              <w:delText>62</w:delText>
            </w:r>
          </w:del>
        </w:p>
        <w:p w14:paraId="0F7DF91C" w14:textId="0550A015" w:rsidR="0046597B" w:rsidDel="00431D98" w:rsidRDefault="0046597B">
          <w:pPr>
            <w:pStyle w:val="Obsah2"/>
            <w:rPr>
              <w:del w:id="94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42" w:author="Dominik SMALIK" w:date="2025-12-09T15:11:00Z" w16du:dateUtc="2025-12-09T14:11:00Z">
            <w:r w:rsidRPr="00431D98" w:rsidDel="00431D98">
              <w:rPr>
                <w:rPrChange w:id="94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4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Formát výmeny údajov</w:delText>
            </w:r>
            <w:r w:rsidDel="00431D98">
              <w:rPr>
                <w:webHidden/>
              </w:rPr>
              <w:tab/>
              <w:delText>62</w:delText>
            </w:r>
          </w:del>
        </w:p>
        <w:p w14:paraId="6ECA6B0E" w14:textId="3A61EDBE" w:rsidR="0046597B" w:rsidDel="00431D98" w:rsidRDefault="0046597B">
          <w:pPr>
            <w:pStyle w:val="Obsah2"/>
            <w:rPr>
              <w:del w:id="94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46" w:author="Dominik SMALIK" w:date="2025-12-09T15:11:00Z" w16du:dateUtc="2025-12-09T14:11:00Z">
            <w:r w:rsidRPr="00431D98" w:rsidDel="00431D98">
              <w:rPr>
                <w:rPrChange w:id="94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4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Popis dátovej štruktúry INFCON</w:delText>
            </w:r>
            <w:r w:rsidDel="00431D98">
              <w:rPr>
                <w:webHidden/>
              </w:rPr>
              <w:tab/>
              <w:delText>66</w:delText>
            </w:r>
          </w:del>
        </w:p>
        <w:p w14:paraId="6679E7A7" w14:textId="34F79FD0" w:rsidR="0046597B" w:rsidDel="00431D98" w:rsidRDefault="0046597B">
          <w:pPr>
            <w:pStyle w:val="Obsah2"/>
            <w:rPr>
              <w:del w:id="94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50" w:author="Dominik SMALIK" w:date="2025-12-09T15:11:00Z" w16du:dateUtc="2025-12-09T14:11:00Z">
            <w:r w:rsidRPr="00431D98" w:rsidDel="00431D98">
              <w:rPr>
                <w:rPrChange w:id="95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5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Popis dátovej štruktúry MSCONS</w:delText>
            </w:r>
            <w:r w:rsidDel="00431D98">
              <w:rPr>
                <w:webHidden/>
              </w:rPr>
              <w:tab/>
              <w:delText>76</w:delText>
            </w:r>
          </w:del>
        </w:p>
        <w:p w14:paraId="6DB8DD56" w14:textId="73D7EB00" w:rsidR="0046597B" w:rsidDel="00431D98" w:rsidRDefault="0046597B">
          <w:pPr>
            <w:pStyle w:val="Obsah2"/>
            <w:rPr>
              <w:del w:id="95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54" w:author="Dominik SMALIK" w:date="2025-12-09T15:11:00Z" w16du:dateUtc="2025-12-09T14:11:00Z">
            <w:r w:rsidRPr="00431D98" w:rsidDel="00431D98">
              <w:rPr>
                <w:rPrChange w:id="95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5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Popis dátovej štruktúry UTILMD</w:delText>
            </w:r>
            <w:r w:rsidDel="00431D98">
              <w:rPr>
                <w:webHidden/>
              </w:rPr>
              <w:tab/>
              <w:delText>84</w:delText>
            </w:r>
          </w:del>
        </w:p>
        <w:p w14:paraId="68102D1E" w14:textId="59C93263" w:rsidR="0046597B" w:rsidDel="00431D98" w:rsidRDefault="0046597B">
          <w:pPr>
            <w:pStyle w:val="Obsah2"/>
            <w:rPr>
              <w:del w:id="95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58" w:author="Dominik SMALIK" w:date="2025-12-09T15:11:00Z" w16du:dateUtc="2025-12-09T14:11:00Z">
            <w:r w:rsidRPr="00431D98" w:rsidDel="00431D98">
              <w:rPr>
                <w:rPrChange w:id="95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6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Popis dátovej štruktúry APERAK</w:delText>
            </w:r>
            <w:r w:rsidDel="00431D98">
              <w:rPr>
                <w:webHidden/>
              </w:rPr>
              <w:tab/>
              <w:delText>105</w:delText>
            </w:r>
          </w:del>
        </w:p>
        <w:p w14:paraId="4F9FC1EC" w14:textId="5B53EA41" w:rsidR="0046597B" w:rsidDel="00431D98" w:rsidRDefault="0046597B">
          <w:pPr>
            <w:pStyle w:val="Obsah2"/>
            <w:rPr>
              <w:del w:id="96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62" w:author="Dominik SMALIK" w:date="2025-12-09T15:11:00Z" w16du:dateUtc="2025-12-09T14:11:00Z">
            <w:r w:rsidRPr="00431D98" w:rsidDel="00431D98">
              <w:rPr>
                <w:rPrChange w:id="96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6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AGR_2 – Registrácia OOM na agregátora (s možnosťou ukončenia registrácie OOM na pôvodného agregátora)</w:delText>
            </w:r>
            <w:r w:rsidDel="00431D98">
              <w:rPr>
                <w:webHidden/>
              </w:rPr>
              <w:tab/>
              <w:delText>108</w:delText>
            </w:r>
          </w:del>
        </w:p>
        <w:p w14:paraId="3EDF5566" w14:textId="1C14F769" w:rsidR="0046597B" w:rsidDel="00431D98" w:rsidRDefault="0046597B">
          <w:pPr>
            <w:pStyle w:val="Obsah3"/>
            <w:rPr>
              <w:del w:id="96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66" w:author="Dominik SMALIK" w:date="2025-12-09T15:11:00Z" w16du:dateUtc="2025-12-09T14:11:00Z">
            <w:r w:rsidRPr="00431D98" w:rsidDel="00431D98">
              <w:rPr>
                <w:rPrChange w:id="96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4.6.1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6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108</w:delText>
            </w:r>
          </w:del>
        </w:p>
        <w:p w14:paraId="18DBFBA8" w14:textId="27AC2BD7" w:rsidR="0046597B" w:rsidDel="00431D98" w:rsidRDefault="0046597B">
          <w:pPr>
            <w:pStyle w:val="Obsah3"/>
            <w:rPr>
              <w:del w:id="96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70" w:author="Dominik SMALIK" w:date="2025-12-09T15:11:00Z" w16du:dateUtc="2025-12-09T14:11:00Z">
            <w:r w:rsidRPr="00431D98" w:rsidDel="00431D98">
              <w:rPr>
                <w:rPrChange w:id="97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4.6.2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7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109</w:delText>
            </w:r>
          </w:del>
        </w:p>
        <w:p w14:paraId="4A520817" w14:textId="7977C444" w:rsidR="0046597B" w:rsidDel="00431D98" w:rsidRDefault="0046597B">
          <w:pPr>
            <w:pStyle w:val="Obsah3"/>
            <w:rPr>
              <w:del w:id="97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74" w:author="Dominik SMALIK" w:date="2025-12-09T15:11:00Z" w16du:dateUtc="2025-12-09T14:11:00Z">
            <w:r w:rsidRPr="00431D98" w:rsidDel="00431D98">
              <w:rPr>
                <w:rPrChange w:id="97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4.6.3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7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110</w:delText>
            </w:r>
          </w:del>
        </w:p>
        <w:p w14:paraId="480D2CB4" w14:textId="54DC8514" w:rsidR="0046597B" w:rsidDel="00431D98" w:rsidRDefault="0046597B">
          <w:pPr>
            <w:pStyle w:val="Obsah2"/>
            <w:rPr>
              <w:del w:id="97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78" w:author="Dominik SMALIK" w:date="2025-12-09T15:11:00Z" w16du:dateUtc="2025-12-09T14:11:00Z">
            <w:r w:rsidRPr="00431D98" w:rsidDel="00431D98">
              <w:rPr>
                <w:rPrChange w:id="97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8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AGR_3 – Ukončenie registrácie OOM na agregátora</w:delText>
            </w:r>
            <w:r w:rsidDel="00431D98">
              <w:rPr>
                <w:webHidden/>
              </w:rPr>
              <w:tab/>
              <w:delText>115</w:delText>
            </w:r>
          </w:del>
        </w:p>
        <w:p w14:paraId="3C78C0C5" w14:textId="52EABED8" w:rsidR="0046597B" w:rsidDel="00431D98" w:rsidRDefault="0046597B">
          <w:pPr>
            <w:pStyle w:val="Obsah3"/>
            <w:rPr>
              <w:del w:id="98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82" w:author="Dominik SMALIK" w:date="2025-12-09T15:11:00Z" w16du:dateUtc="2025-12-09T14:11:00Z">
            <w:r w:rsidRPr="00431D98" w:rsidDel="00431D98">
              <w:rPr>
                <w:rPrChange w:id="98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4.7.1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8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115</w:delText>
            </w:r>
          </w:del>
        </w:p>
        <w:p w14:paraId="7F881510" w14:textId="6B2CB030" w:rsidR="0046597B" w:rsidDel="00431D98" w:rsidRDefault="0046597B">
          <w:pPr>
            <w:pStyle w:val="Obsah3"/>
            <w:rPr>
              <w:del w:id="98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86" w:author="Dominik SMALIK" w:date="2025-12-09T15:11:00Z" w16du:dateUtc="2025-12-09T14:11:00Z">
            <w:r w:rsidRPr="00431D98" w:rsidDel="00431D98">
              <w:rPr>
                <w:rPrChange w:id="98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4.7.2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8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116</w:delText>
            </w:r>
          </w:del>
        </w:p>
        <w:p w14:paraId="229CFC4D" w14:textId="3F470302" w:rsidR="0046597B" w:rsidDel="00431D98" w:rsidRDefault="0046597B">
          <w:pPr>
            <w:pStyle w:val="Obsah3"/>
            <w:rPr>
              <w:del w:id="98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90" w:author="Dominik SMALIK" w:date="2025-12-09T15:11:00Z" w16du:dateUtc="2025-12-09T14:11:00Z">
            <w:r w:rsidRPr="00431D98" w:rsidDel="00431D98">
              <w:rPr>
                <w:rPrChange w:id="99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4.7.3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9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116</w:delText>
            </w:r>
          </w:del>
        </w:p>
        <w:p w14:paraId="7B87E89E" w14:textId="76DE2076" w:rsidR="0046597B" w:rsidDel="00431D98" w:rsidRDefault="0046597B">
          <w:pPr>
            <w:pStyle w:val="Obsah2"/>
            <w:rPr>
              <w:del w:id="99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94" w:author="Dominik SMALIK" w:date="2025-12-09T15:11:00Z" w16du:dateUtc="2025-12-09T14:11:00Z">
            <w:r w:rsidRPr="00431D98" w:rsidDel="00431D98">
              <w:rPr>
                <w:rPrChange w:id="99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4.8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9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AGR_6 – Zadanie obdobia aktivácie flexibility</w:delText>
            </w:r>
            <w:r w:rsidDel="00431D98">
              <w:rPr>
                <w:webHidden/>
              </w:rPr>
              <w:tab/>
              <w:delText>119</w:delText>
            </w:r>
          </w:del>
        </w:p>
        <w:p w14:paraId="27F3DCA7" w14:textId="372E9B4D" w:rsidR="0046597B" w:rsidDel="00431D98" w:rsidRDefault="0046597B">
          <w:pPr>
            <w:pStyle w:val="Obsah3"/>
            <w:rPr>
              <w:del w:id="99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98" w:author="Dominik SMALIK" w:date="2025-12-09T15:11:00Z" w16du:dateUtc="2025-12-09T14:11:00Z">
            <w:r w:rsidRPr="00431D98" w:rsidDel="00431D98">
              <w:rPr>
                <w:rPrChange w:id="99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4.8.1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0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119</w:delText>
            </w:r>
          </w:del>
        </w:p>
        <w:p w14:paraId="5164B1D5" w14:textId="54E8D010" w:rsidR="0046597B" w:rsidDel="00431D98" w:rsidRDefault="0046597B">
          <w:pPr>
            <w:pStyle w:val="Obsah3"/>
            <w:rPr>
              <w:del w:id="100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02" w:author="Dominik SMALIK" w:date="2025-12-09T15:11:00Z" w16du:dateUtc="2025-12-09T14:11:00Z">
            <w:r w:rsidRPr="00431D98" w:rsidDel="00431D98">
              <w:rPr>
                <w:rPrChange w:id="100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4.8.2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0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120</w:delText>
            </w:r>
          </w:del>
        </w:p>
        <w:p w14:paraId="1F0716F1" w14:textId="7BF165C2" w:rsidR="0046597B" w:rsidDel="00431D98" w:rsidRDefault="0046597B">
          <w:pPr>
            <w:pStyle w:val="Obsah3"/>
            <w:rPr>
              <w:del w:id="100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06" w:author="Dominik SMALIK" w:date="2025-12-09T15:11:00Z" w16du:dateUtc="2025-12-09T14:11:00Z">
            <w:r w:rsidRPr="00431D98" w:rsidDel="00431D98">
              <w:rPr>
                <w:rPrChange w:id="100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4.8.3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0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121</w:delText>
            </w:r>
          </w:del>
        </w:p>
        <w:p w14:paraId="6E07D7DE" w14:textId="2DA0B917" w:rsidR="0046597B" w:rsidDel="00431D98" w:rsidRDefault="0046597B">
          <w:pPr>
            <w:pStyle w:val="Obsah2"/>
            <w:rPr>
              <w:del w:id="100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10" w:author="Dominik SMALIK" w:date="2025-12-09T15:11:00Z" w16du:dateUtc="2025-12-09T14:11:00Z">
            <w:r w:rsidRPr="00431D98" w:rsidDel="00431D98">
              <w:rPr>
                <w:rPrChange w:id="101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4.9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1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AGR_7 – Nahlasovanie plánovaných odstávok a neplánovaných výpadkov OOM</w:delText>
            </w:r>
            <w:r w:rsidDel="00431D98">
              <w:rPr>
                <w:webHidden/>
              </w:rPr>
              <w:tab/>
              <w:delText>122</w:delText>
            </w:r>
          </w:del>
        </w:p>
        <w:p w14:paraId="3DF141F4" w14:textId="76EA68D4" w:rsidR="0046597B" w:rsidDel="00431D98" w:rsidRDefault="0046597B">
          <w:pPr>
            <w:pStyle w:val="Obsah3"/>
            <w:rPr>
              <w:del w:id="101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14" w:author="Dominik SMALIK" w:date="2025-12-09T15:11:00Z" w16du:dateUtc="2025-12-09T14:11:00Z">
            <w:r w:rsidRPr="00431D98" w:rsidDel="00431D98">
              <w:rPr>
                <w:rPrChange w:id="101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4.9.1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1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122</w:delText>
            </w:r>
          </w:del>
        </w:p>
        <w:p w14:paraId="6B7C1377" w14:textId="77E4B44C" w:rsidR="0046597B" w:rsidDel="00431D98" w:rsidRDefault="0046597B">
          <w:pPr>
            <w:pStyle w:val="Obsah3"/>
            <w:rPr>
              <w:del w:id="101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18" w:author="Dominik SMALIK" w:date="2025-12-09T15:11:00Z" w16du:dateUtc="2025-12-09T14:11:00Z">
            <w:r w:rsidRPr="00431D98" w:rsidDel="00431D98">
              <w:rPr>
                <w:rPrChange w:id="101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4.9.2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2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122</w:delText>
            </w:r>
          </w:del>
        </w:p>
        <w:p w14:paraId="1203B6AB" w14:textId="7E6827E2" w:rsidR="0046597B" w:rsidDel="00431D98" w:rsidRDefault="0046597B">
          <w:pPr>
            <w:pStyle w:val="Obsah3"/>
            <w:rPr>
              <w:del w:id="102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22" w:author="Dominik SMALIK" w:date="2025-12-09T15:11:00Z" w16du:dateUtc="2025-12-09T14:11:00Z">
            <w:r w:rsidRPr="00431D98" w:rsidDel="00431D98">
              <w:rPr>
                <w:rPrChange w:id="102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4.9.3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2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123</w:delText>
            </w:r>
          </w:del>
        </w:p>
        <w:p w14:paraId="33836A1B" w14:textId="00BCB7E5" w:rsidR="0046597B" w:rsidDel="00431D98" w:rsidRDefault="0046597B">
          <w:pPr>
            <w:pStyle w:val="Obsah2"/>
            <w:rPr>
              <w:del w:id="102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26" w:author="Dominik SMALIK" w:date="2025-12-09T15:11:00Z" w16du:dateUtc="2025-12-09T14:11:00Z">
            <w:r w:rsidRPr="00431D98" w:rsidDel="00431D98">
              <w:rPr>
                <w:rPrChange w:id="102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4.10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2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AGR_8 – Získanie dát o plánovaných alebo neplánovaných udalostiach v sústave</w:delText>
            </w:r>
            <w:r w:rsidDel="00431D98">
              <w:rPr>
                <w:webHidden/>
              </w:rPr>
              <w:tab/>
              <w:delText>124</w:delText>
            </w:r>
          </w:del>
        </w:p>
        <w:p w14:paraId="538A5930" w14:textId="2ACDA5D4" w:rsidR="0046597B" w:rsidDel="00431D98" w:rsidRDefault="0046597B">
          <w:pPr>
            <w:pStyle w:val="Obsah3"/>
            <w:rPr>
              <w:del w:id="102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30" w:author="Dominik SMALIK" w:date="2025-12-09T15:11:00Z" w16du:dateUtc="2025-12-09T14:11:00Z">
            <w:r w:rsidRPr="00431D98" w:rsidDel="00431D98">
              <w:rPr>
                <w:rPrChange w:id="103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4.10.1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3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124</w:delText>
            </w:r>
          </w:del>
        </w:p>
        <w:p w14:paraId="7D8C55EF" w14:textId="1AA07189" w:rsidR="0046597B" w:rsidDel="00431D98" w:rsidRDefault="0046597B">
          <w:pPr>
            <w:pStyle w:val="Obsah3"/>
            <w:rPr>
              <w:del w:id="103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34" w:author="Dominik SMALIK" w:date="2025-12-09T15:11:00Z" w16du:dateUtc="2025-12-09T14:11:00Z">
            <w:r w:rsidRPr="00431D98" w:rsidDel="00431D98">
              <w:rPr>
                <w:rPrChange w:id="103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4.10.2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3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125</w:delText>
            </w:r>
          </w:del>
        </w:p>
        <w:p w14:paraId="0BC9A751" w14:textId="3AAB17B2" w:rsidR="0046597B" w:rsidDel="00431D98" w:rsidRDefault="0046597B">
          <w:pPr>
            <w:pStyle w:val="Obsah3"/>
            <w:rPr>
              <w:del w:id="103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38" w:author="Dominik SMALIK" w:date="2025-12-09T15:11:00Z" w16du:dateUtc="2025-12-09T14:11:00Z">
            <w:r w:rsidRPr="00431D98" w:rsidDel="00431D98">
              <w:rPr>
                <w:rPrChange w:id="103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4.10.3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4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125</w:delText>
            </w:r>
          </w:del>
        </w:p>
        <w:p w14:paraId="52247AB5" w14:textId="0B7F004C" w:rsidR="0046597B" w:rsidDel="00431D98" w:rsidRDefault="0046597B">
          <w:pPr>
            <w:pStyle w:val="Obsah2"/>
            <w:rPr>
              <w:del w:id="104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42" w:author="Dominik SMALIK" w:date="2025-12-09T15:11:00Z" w16du:dateUtc="2025-12-09T14:11:00Z">
            <w:r w:rsidRPr="00431D98" w:rsidDel="00431D98">
              <w:rPr>
                <w:rPrChange w:id="104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4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AGR_9 – Publikovanie vypočítaných hodnôt pre proces agregácie</w:delText>
            </w:r>
            <w:r w:rsidDel="00431D98">
              <w:rPr>
                <w:webHidden/>
              </w:rPr>
              <w:tab/>
              <w:delText>126</w:delText>
            </w:r>
          </w:del>
        </w:p>
        <w:p w14:paraId="5C845901" w14:textId="00E64537" w:rsidR="0046597B" w:rsidDel="00431D98" w:rsidRDefault="0046597B">
          <w:pPr>
            <w:pStyle w:val="Obsah3"/>
            <w:rPr>
              <w:del w:id="104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46" w:author="Dominik SMALIK" w:date="2025-12-09T15:11:00Z" w16du:dateUtc="2025-12-09T14:11:00Z">
            <w:r w:rsidRPr="00431D98" w:rsidDel="00431D98">
              <w:rPr>
                <w:rPrChange w:id="104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4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127</w:delText>
            </w:r>
          </w:del>
        </w:p>
        <w:p w14:paraId="5C5760BD" w14:textId="5830FDCB" w:rsidR="0046597B" w:rsidDel="00431D98" w:rsidRDefault="0046597B">
          <w:pPr>
            <w:pStyle w:val="Obsah3"/>
            <w:rPr>
              <w:del w:id="104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50" w:author="Dominik SMALIK" w:date="2025-12-09T15:11:00Z" w16du:dateUtc="2025-12-09T14:11:00Z">
            <w:r w:rsidRPr="00431D98" w:rsidDel="00431D98">
              <w:rPr>
                <w:rPrChange w:id="105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5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127</w:delText>
            </w:r>
          </w:del>
        </w:p>
        <w:p w14:paraId="1F2729A6" w14:textId="183623B6" w:rsidR="0046597B" w:rsidDel="00431D98" w:rsidRDefault="0046597B">
          <w:pPr>
            <w:pStyle w:val="Obsah3"/>
            <w:rPr>
              <w:del w:id="105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54" w:author="Dominik SMALIK" w:date="2025-12-09T15:11:00Z" w16du:dateUtc="2025-12-09T14:11:00Z">
            <w:r w:rsidRPr="00431D98" w:rsidDel="00431D98">
              <w:rPr>
                <w:rPrChange w:id="105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4.11.3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5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127</w:delText>
            </w:r>
          </w:del>
        </w:p>
        <w:p w14:paraId="3C7589DD" w14:textId="06A99846" w:rsidR="0046597B" w:rsidDel="00431D98" w:rsidRDefault="0046597B">
          <w:pPr>
            <w:pStyle w:val="Obsah2"/>
            <w:rPr>
              <w:del w:id="105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58" w:author="Dominik SMALIK" w:date="2025-12-09T15:11:00Z" w16du:dateUtc="2025-12-09T14:11:00Z">
            <w:r w:rsidRPr="00431D98" w:rsidDel="00431D98">
              <w:rPr>
                <w:rPrChange w:id="105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6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AGR_10 - Zadanie baseline pre agregáciu po OOM</w:delText>
            </w:r>
            <w:r w:rsidDel="00431D98">
              <w:rPr>
                <w:webHidden/>
              </w:rPr>
              <w:tab/>
              <w:delText>129</w:delText>
            </w:r>
          </w:del>
        </w:p>
        <w:p w14:paraId="0436C4D9" w14:textId="0E72DB5A" w:rsidR="0046597B" w:rsidDel="00431D98" w:rsidRDefault="0046597B">
          <w:pPr>
            <w:pStyle w:val="Obsah3"/>
            <w:rPr>
              <w:del w:id="106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62" w:author="Dominik SMALIK" w:date="2025-12-09T15:11:00Z" w16du:dateUtc="2025-12-09T14:11:00Z">
            <w:r w:rsidRPr="00431D98" w:rsidDel="00431D98">
              <w:rPr>
                <w:rPrChange w:id="106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6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130</w:delText>
            </w:r>
          </w:del>
        </w:p>
        <w:p w14:paraId="442A58FA" w14:textId="02D6F333" w:rsidR="0046597B" w:rsidDel="00431D98" w:rsidRDefault="0046597B">
          <w:pPr>
            <w:pStyle w:val="Obsah3"/>
            <w:rPr>
              <w:del w:id="106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66" w:author="Dominik SMALIK" w:date="2025-12-09T15:11:00Z" w16du:dateUtc="2025-12-09T14:11:00Z">
            <w:r w:rsidRPr="00431D98" w:rsidDel="00431D98">
              <w:rPr>
                <w:rPrChange w:id="106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6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130</w:delText>
            </w:r>
          </w:del>
        </w:p>
        <w:p w14:paraId="27A445BD" w14:textId="4DD468FF" w:rsidR="0046597B" w:rsidDel="00431D98" w:rsidRDefault="0046597B">
          <w:pPr>
            <w:pStyle w:val="Obsah3"/>
            <w:rPr>
              <w:del w:id="106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70" w:author="Dominik SMALIK" w:date="2025-12-09T15:11:00Z" w16du:dateUtc="2025-12-09T14:11:00Z">
            <w:r w:rsidRPr="00431D98" w:rsidDel="00431D98">
              <w:rPr>
                <w:rPrChange w:id="107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7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130</w:delText>
            </w:r>
          </w:del>
        </w:p>
        <w:p w14:paraId="6414321C" w14:textId="6AC0CC10" w:rsidR="0046597B" w:rsidDel="00431D98" w:rsidRDefault="0046597B">
          <w:pPr>
            <w:pStyle w:val="Obsah2"/>
            <w:rPr>
              <w:del w:id="107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74" w:author="Dominik SMALIK" w:date="2025-12-09T15:11:00Z" w16du:dateUtc="2025-12-09T14:11:00Z">
            <w:r w:rsidRPr="00431D98" w:rsidDel="00431D98">
              <w:rPr>
                <w:rPrChange w:id="107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7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AGR_11 - Sprístupnenie baseline pre agregáciu po OOM</w:delText>
            </w:r>
            <w:r w:rsidDel="00431D98">
              <w:rPr>
                <w:webHidden/>
              </w:rPr>
              <w:tab/>
              <w:delText>132</w:delText>
            </w:r>
          </w:del>
        </w:p>
        <w:p w14:paraId="75D33CD4" w14:textId="6A20B1DE" w:rsidR="0046597B" w:rsidDel="00431D98" w:rsidRDefault="0046597B">
          <w:pPr>
            <w:pStyle w:val="Obsah3"/>
            <w:rPr>
              <w:del w:id="107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78" w:author="Dominik SMALIK" w:date="2025-12-09T15:11:00Z" w16du:dateUtc="2025-12-09T14:11:00Z">
            <w:r w:rsidRPr="00431D98" w:rsidDel="00431D98">
              <w:rPr>
                <w:rPrChange w:id="107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8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132</w:delText>
            </w:r>
          </w:del>
        </w:p>
        <w:p w14:paraId="43D176FE" w14:textId="60106D92" w:rsidR="0046597B" w:rsidDel="00431D98" w:rsidRDefault="0046597B">
          <w:pPr>
            <w:pStyle w:val="Obsah3"/>
            <w:rPr>
              <w:del w:id="108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82" w:author="Dominik SMALIK" w:date="2025-12-09T15:11:00Z" w16du:dateUtc="2025-12-09T14:11:00Z">
            <w:r w:rsidRPr="00431D98" w:rsidDel="00431D98">
              <w:rPr>
                <w:rPrChange w:id="108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8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132</w:delText>
            </w:r>
          </w:del>
        </w:p>
        <w:p w14:paraId="55CED05B" w14:textId="15FF4540" w:rsidR="0046597B" w:rsidDel="00431D98" w:rsidRDefault="0046597B">
          <w:pPr>
            <w:pStyle w:val="Obsah3"/>
            <w:rPr>
              <w:del w:id="108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86" w:author="Dominik SMALIK" w:date="2025-12-09T15:11:00Z" w16du:dateUtc="2025-12-09T14:11:00Z">
            <w:r w:rsidRPr="00431D98" w:rsidDel="00431D98">
              <w:rPr>
                <w:rPrChange w:id="108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8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132</w:delText>
            </w:r>
          </w:del>
        </w:p>
        <w:p w14:paraId="7A1C03FA" w14:textId="2077F008" w:rsidR="0046597B" w:rsidDel="00431D98" w:rsidRDefault="0046597B">
          <w:pPr>
            <w:pStyle w:val="Obsah2"/>
            <w:rPr>
              <w:del w:id="108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90" w:author="Dominik SMALIK" w:date="2025-12-09T15:11:00Z" w16du:dateUtc="2025-12-09T14:11:00Z">
            <w:r w:rsidRPr="00431D98" w:rsidDel="00431D98">
              <w:rPr>
                <w:rPrChange w:id="109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9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AGR_12 - Sprístupnenie obdobia aktivácie flexibility po OOM</w:delText>
            </w:r>
            <w:r w:rsidDel="00431D98">
              <w:rPr>
                <w:webHidden/>
              </w:rPr>
              <w:tab/>
              <w:delText>134</w:delText>
            </w:r>
          </w:del>
        </w:p>
        <w:p w14:paraId="1FD1949E" w14:textId="0188D0F1" w:rsidR="0046597B" w:rsidDel="00431D98" w:rsidRDefault="0046597B">
          <w:pPr>
            <w:pStyle w:val="Obsah3"/>
            <w:rPr>
              <w:del w:id="109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94" w:author="Dominik SMALIK" w:date="2025-12-09T15:11:00Z" w16du:dateUtc="2025-12-09T14:11:00Z">
            <w:r w:rsidRPr="00431D98" w:rsidDel="00431D98">
              <w:rPr>
                <w:rPrChange w:id="109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9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134</w:delText>
            </w:r>
          </w:del>
        </w:p>
        <w:p w14:paraId="463F428C" w14:textId="254B475E" w:rsidR="0046597B" w:rsidDel="00431D98" w:rsidRDefault="0046597B">
          <w:pPr>
            <w:pStyle w:val="Obsah3"/>
            <w:rPr>
              <w:del w:id="109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98" w:author="Dominik SMALIK" w:date="2025-12-09T15:11:00Z" w16du:dateUtc="2025-12-09T14:11:00Z">
            <w:r w:rsidRPr="00431D98" w:rsidDel="00431D98">
              <w:rPr>
                <w:rPrChange w:id="109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0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134</w:delText>
            </w:r>
          </w:del>
        </w:p>
        <w:p w14:paraId="03E8C3D6" w14:textId="07CC533D" w:rsidR="0046597B" w:rsidDel="00431D98" w:rsidRDefault="0046597B">
          <w:pPr>
            <w:pStyle w:val="Obsah3"/>
            <w:rPr>
              <w:del w:id="110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02" w:author="Dominik SMALIK" w:date="2025-12-09T15:11:00Z" w16du:dateUtc="2025-12-09T14:11:00Z">
            <w:r w:rsidRPr="00431D98" w:rsidDel="00431D98">
              <w:rPr>
                <w:rPrChange w:id="110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0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135</w:delText>
            </w:r>
          </w:del>
        </w:p>
        <w:p w14:paraId="13ADAD74" w14:textId="5D258E95" w:rsidR="0046597B" w:rsidDel="00431D98" w:rsidRDefault="0046597B">
          <w:pPr>
            <w:pStyle w:val="Obsah2"/>
            <w:rPr>
              <w:del w:id="110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06" w:author="Dominik SMALIK" w:date="2025-12-09T15:11:00Z" w16du:dateUtc="2025-12-09T14:11:00Z">
            <w:r w:rsidRPr="00431D98" w:rsidDel="00431D98">
              <w:rPr>
                <w:rPrChange w:id="110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0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AGR_13 - Sprístupnenie vypočítaných hodnôt pre proces agregácie po OOM</w:delText>
            </w:r>
            <w:r w:rsidDel="00431D98">
              <w:rPr>
                <w:webHidden/>
              </w:rPr>
              <w:tab/>
              <w:delText>137</w:delText>
            </w:r>
          </w:del>
        </w:p>
        <w:p w14:paraId="08E40446" w14:textId="75A7C2F3" w:rsidR="0046597B" w:rsidDel="00431D98" w:rsidRDefault="0046597B">
          <w:pPr>
            <w:pStyle w:val="Obsah3"/>
            <w:rPr>
              <w:del w:id="110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10" w:author="Dominik SMALIK" w:date="2025-12-09T15:11:00Z" w16du:dateUtc="2025-12-09T14:11:00Z">
            <w:r w:rsidRPr="00431D98" w:rsidDel="00431D98">
              <w:rPr>
                <w:rPrChange w:id="111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4.15.1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1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137</w:delText>
            </w:r>
          </w:del>
        </w:p>
        <w:p w14:paraId="2E84AFB2" w14:textId="47055319" w:rsidR="0046597B" w:rsidDel="00431D98" w:rsidRDefault="0046597B">
          <w:pPr>
            <w:pStyle w:val="Obsah3"/>
            <w:rPr>
              <w:del w:id="111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14" w:author="Dominik SMALIK" w:date="2025-12-09T15:11:00Z" w16du:dateUtc="2025-12-09T14:11:00Z">
            <w:r w:rsidRPr="00431D98" w:rsidDel="00431D98">
              <w:rPr>
                <w:rPrChange w:id="111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4.15.2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1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137</w:delText>
            </w:r>
          </w:del>
        </w:p>
        <w:p w14:paraId="33551755" w14:textId="58B91570" w:rsidR="0046597B" w:rsidDel="00431D98" w:rsidRDefault="0046597B">
          <w:pPr>
            <w:pStyle w:val="Obsah3"/>
            <w:rPr>
              <w:del w:id="111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18" w:author="Dominik SMALIK" w:date="2025-12-09T15:11:00Z" w16du:dateUtc="2025-12-09T14:11:00Z">
            <w:r w:rsidRPr="00431D98" w:rsidDel="00431D98">
              <w:rPr>
                <w:rPrChange w:id="111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4.15.3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2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138</w:delText>
            </w:r>
          </w:del>
        </w:p>
        <w:p w14:paraId="626CDF49" w14:textId="690306E7" w:rsidR="0046597B" w:rsidDel="00431D98" w:rsidRDefault="0046597B">
          <w:pPr>
            <w:pStyle w:val="Obsah2"/>
            <w:rPr>
              <w:del w:id="112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22" w:author="Dominik SMALIK" w:date="2025-12-09T15:11:00Z" w16du:dateUtc="2025-12-09T14:11:00Z">
            <w:r w:rsidRPr="00431D98" w:rsidDel="00431D98">
              <w:rPr>
                <w:rPrChange w:id="112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2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AGR_14 – Publikovanie zoznamu OOM zaradených do agregácie za uplynulý mesiac</w:delText>
            </w:r>
            <w:r w:rsidDel="00431D98">
              <w:rPr>
                <w:webHidden/>
              </w:rPr>
              <w:tab/>
              <w:delText>140</w:delText>
            </w:r>
          </w:del>
        </w:p>
        <w:p w14:paraId="05BED155" w14:textId="1B853C82" w:rsidR="0046597B" w:rsidDel="00431D98" w:rsidRDefault="0046597B">
          <w:pPr>
            <w:pStyle w:val="Obsah3"/>
            <w:rPr>
              <w:del w:id="112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26" w:author="Dominik SMALIK" w:date="2025-12-09T15:11:00Z" w16du:dateUtc="2025-12-09T14:11:00Z">
            <w:r w:rsidRPr="00431D98" w:rsidDel="00431D98">
              <w:rPr>
                <w:rPrChange w:id="112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4.16.1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2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140</w:delText>
            </w:r>
          </w:del>
        </w:p>
        <w:p w14:paraId="04716D3E" w14:textId="654199C2" w:rsidR="0046597B" w:rsidDel="00431D98" w:rsidRDefault="0046597B">
          <w:pPr>
            <w:pStyle w:val="Obsah3"/>
            <w:rPr>
              <w:del w:id="112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30" w:author="Dominik SMALIK" w:date="2025-12-09T15:11:00Z" w16du:dateUtc="2025-12-09T14:11:00Z">
            <w:r w:rsidRPr="00431D98" w:rsidDel="00431D98">
              <w:rPr>
                <w:rPrChange w:id="113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4.16.2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3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140</w:delText>
            </w:r>
          </w:del>
        </w:p>
        <w:p w14:paraId="0E78A251" w14:textId="14E7F3E9" w:rsidR="0046597B" w:rsidDel="00431D98" w:rsidRDefault="0046597B">
          <w:pPr>
            <w:pStyle w:val="Obsah3"/>
            <w:rPr>
              <w:del w:id="113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34" w:author="Dominik SMALIK" w:date="2025-12-09T15:11:00Z" w16du:dateUtc="2025-12-09T14:11:00Z">
            <w:r w:rsidRPr="00431D98" w:rsidDel="00431D98">
              <w:rPr>
                <w:rPrChange w:id="113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4.16.3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3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141</w:delText>
            </w:r>
          </w:del>
        </w:p>
        <w:p w14:paraId="44F7B925" w14:textId="607C7AC8" w:rsidR="0046597B" w:rsidDel="00431D98" w:rsidRDefault="0046597B">
          <w:pPr>
            <w:pStyle w:val="Obsah2"/>
            <w:rPr>
              <w:del w:id="113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38" w:author="Dominik SMALIK" w:date="2025-12-09T15:11:00Z" w16du:dateUtc="2025-12-09T14:11:00Z">
            <w:r w:rsidRPr="00431D98" w:rsidDel="00431D98">
              <w:rPr>
                <w:rPrChange w:id="113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4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AGR_15 – Priradenie / Zmena subjektu zúčtovania agregátora</w:delText>
            </w:r>
            <w:r w:rsidDel="00431D98">
              <w:rPr>
                <w:webHidden/>
              </w:rPr>
              <w:tab/>
              <w:delText>141</w:delText>
            </w:r>
          </w:del>
        </w:p>
        <w:p w14:paraId="6E86915D" w14:textId="02BD81D1" w:rsidR="0046597B" w:rsidDel="00431D98" w:rsidRDefault="0046597B">
          <w:pPr>
            <w:pStyle w:val="Obsah3"/>
            <w:rPr>
              <w:del w:id="114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42" w:author="Dominik SMALIK" w:date="2025-12-09T15:11:00Z" w16du:dateUtc="2025-12-09T14:11:00Z">
            <w:r w:rsidRPr="00431D98" w:rsidDel="00431D98">
              <w:rPr>
                <w:rPrChange w:id="114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4.17.1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4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141</w:delText>
            </w:r>
          </w:del>
        </w:p>
        <w:p w14:paraId="3B837D38" w14:textId="4BD9C258" w:rsidR="0046597B" w:rsidDel="00431D98" w:rsidRDefault="0046597B">
          <w:pPr>
            <w:pStyle w:val="Obsah3"/>
            <w:rPr>
              <w:del w:id="114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46" w:author="Dominik SMALIK" w:date="2025-12-09T15:11:00Z" w16du:dateUtc="2025-12-09T14:11:00Z">
            <w:r w:rsidRPr="00431D98" w:rsidDel="00431D98">
              <w:rPr>
                <w:rPrChange w:id="114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4.17.2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4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142</w:delText>
            </w:r>
          </w:del>
        </w:p>
        <w:p w14:paraId="3E679E7E" w14:textId="4232E8AB" w:rsidR="0046597B" w:rsidDel="00431D98" w:rsidRDefault="0046597B">
          <w:pPr>
            <w:pStyle w:val="Obsah3"/>
            <w:rPr>
              <w:del w:id="114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50" w:author="Dominik SMALIK" w:date="2025-12-09T15:11:00Z" w16du:dateUtc="2025-12-09T14:11:00Z">
            <w:r w:rsidRPr="00431D98" w:rsidDel="00431D98">
              <w:rPr>
                <w:rPrChange w:id="115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4.17.3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5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143</w:delText>
            </w:r>
          </w:del>
        </w:p>
        <w:p w14:paraId="283816C0" w14:textId="41E90766" w:rsidR="0046597B" w:rsidDel="00431D98" w:rsidRDefault="0046597B">
          <w:pPr>
            <w:pStyle w:val="Obsah2"/>
            <w:rPr>
              <w:del w:id="115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54" w:author="Dominik SMALIK" w:date="2025-12-09T15:11:00Z" w16du:dateUtc="2025-12-09T14:11:00Z">
            <w:r w:rsidRPr="00431D98" w:rsidDel="00431D98">
              <w:rPr>
                <w:rPrChange w:id="115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4.18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5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AGR_17 - Sprístupnenie flexibility (kladná, záporná), PDG a RE pre agregačný blok</w:delText>
            </w:r>
            <w:r w:rsidDel="00431D98">
              <w:rPr>
                <w:webHidden/>
              </w:rPr>
              <w:tab/>
              <w:delText>145</w:delText>
            </w:r>
          </w:del>
        </w:p>
        <w:p w14:paraId="0ACD8876" w14:textId="68DDACC7" w:rsidR="0046597B" w:rsidDel="00431D98" w:rsidRDefault="0046597B">
          <w:pPr>
            <w:pStyle w:val="Obsah3"/>
            <w:rPr>
              <w:del w:id="115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58" w:author="Dominik SMALIK" w:date="2025-12-09T15:11:00Z" w16du:dateUtc="2025-12-09T14:11:00Z">
            <w:r w:rsidRPr="00431D98" w:rsidDel="00431D98">
              <w:rPr>
                <w:rPrChange w:id="115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4.18.1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6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145</w:delText>
            </w:r>
          </w:del>
        </w:p>
        <w:p w14:paraId="09F8E000" w14:textId="1D952339" w:rsidR="0046597B" w:rsidDel="00431D98" w:rsidRDefault="0046597B">
          <w:pPr>
            <w:pStyle w:val="Obsah3"/>
            <w:rPr>
              <w:del w:id="116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62" w:author="Dominik SMALIK" w:date="2025-12-09T15:11:00Z" w16du:dateUtc="2025-12-09T14:11:00Z">
            <w:r w:rsidRPr="00431D98" w:rsidDel="00431D98">
              <w:rPr>
                <w:rPrChange w:id="116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4.18.2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6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146</w:delText>
            </w:r>
          </w:del>
        </w:p>
        <w:p w14:paraId="2BB61E44" w14:textId="7F67FF61" w:rsidR="0046597B" w:rsidDel="00431D98" w:rsidRDefault="0046597B">
          <w:pPr>
            <w:pStyle w:val="Obsah3"/>
            <w:rPr>
              <w:del w:id="116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66" w:author="Dominik SMALIK" w:date="2025-12-09T15:11:00Z" w16du:dateUtc="2025-12-09T14:11:00Z">
            <w:r w:rsidRPr="00431D98" w:rsidDel="00431D98">
              <w:rPr>
                <w:rPrChange w:id="116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4.18.3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6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146</w:delText>
            </w:r>
          </w:del>
        </w:p>
        <w:p w14:paraId="04B3EE60" w14:textId="026EFEF1" w:rsidR="0046597B" w:rsidDel="00431D98" w:rsidRDefault="0046597B">
          <w:pPr>
            <w:pStyle w:val="Obsah2"/>
            <w:rPr>
              <w:del w:id="116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70" w:author="Dominik SMALIK" w:date="2025-12-09T15:11:00Z" w16du:dateUtc="2025-12-09T14:11:00Z">
            <w:r w:rsidRPr="00431D98" w:rsidDel="00431D98">
              <w:rPr>
                <w:rPrChange w:id="117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4.19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7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AGR_18 - Zadanie merania na svorkách, PDG a flexibility (aktivovaná, kladná, záporná) pre zariadenie</w:delText>
            </w:r>
            <w:r w:rsidDel="00431D98">
              <w:rPr>
                <w:webHidden/>
              </w:rPr>
              <w:tab/>
              <w:delText>148</w:delText>
            </w:r>
          </w:del>
        </w:p>
        <w:p w14:paraId="05CC79EC" w14:textId="21AE7C7B" w:rsidR="0046597B" w:rsidDel="00431D98" w:rsidRDefault="0046597B">
          <w:pPr>
            <w:pStyle w:val="Obsah3"/>
            <w:rPr>
              <w:del w:id="117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74" w:author="Dominik SMALIK" w:date="2025-12-09T15:11:00Z" w16du:dateUtc="2025-12-09T14:11:00Z">
            <w:r w:rsidRPr="00431D98" w:rsidDel="00431D98">
              <w:rPr>
                <w:rPrChange w:id="117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4.19.1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7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148</w:delText>
            </w:r>
          </w:del>
        </w:p>
        <w:p w14:paraId="106E0A2F" w14:textId="1287DB2E" w:rsidR="0046597B" w:rsidDel="00431D98" w:rsidRDefault="0046597B">
          <w:pPr>
            <w:pStyle w:val="Obsah3"/>
            <w:rPr>
              <w:del w:id="117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78" w:author="Dominik SMALIK" w:date="2025-12-09T15:11:00Z" w16du:dateUtc="2025-12-09T14:11:00Z">
            <w:r w:rsidRPr="00431D98" w:rsidDel="00431D98">
              <w:rPr>
                <w:rPrChange w:id="117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4.19.2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8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149</w:delText>
            </w:r>
          </w:del>
        </w:p>
        <w:p w14:paraId="6889706F" w14:textId="08AC41A5" w:rsidR="0046597B" w:rsidDel="00431D98" w:rsidRDefault="0046597B">
          <w:pPr>
            <w:pStyle w:val="Obsah3"/>
            <w:rPr>
              <w:del w:id="118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82" w:author="Dominik SMALIK" w:date="2025-12-09T15:11:00Z" w16du:dateUtc="2025-12-09T14:11:00Z">
            <w:r w:rsidRPr="00431D98" w:rsidDel="00431D98">
              <w:rPr>
                <w:rPrChange w:id="118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4.19.3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8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149</w:delText>
            </w:r>
          </w:del>
        </w:p>
        <w:p w14:paraId="7BAB3779" w14:textId="2B3D1638" w:rsidR="0046597B" w:rsidDel="00431D98" w:rsidRDefault="0046597B">
          <w:pPr>
            <w:pStyle w:val="Obsah2"/>
            <w:rPr>
              <w:del w:id="118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86" w:author="Dominik SMALIK" w:date="2025-12-09T15:11:00Z" w16du:dateUtc="2025-12-09T14:11:00Z">
            <w:r w:rsidRPr="00431D98" w:rsidDel="00431D98">
              <w:rPr>
                <w:rPrChange w:id="118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4.20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8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AGR_19 - Sprístupnenie merania na svorkách, PDG a flexibility (aktivovaná, kladná, záporná) pre zariadenie</w:delText>
            </w:r>
            <w:r w:rsidDel="00431D98">
              <w:rPr>
                <w:webHidden/>
              </w:rPr>
              <w:tab/>
              <w:delText>151</w:delText>
            </w:r>
          </w:del>
        </w:p>
        <w:p w14:paraId="727C2566" w14:textId="7FAD022B" w:rsidR="0046597B" w:rsidDel="00431D98" w:rsidRDefault="0046597B">
          <w:pPr>
            <w:pStyle w:val="Obsah3"/>
            <w:rPr>
              <w:del w:id="118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90" w:author="Dominik SMALIK" w:date="2025-12-09T15:11:00Z" w16du:dateUtc="2025-12-09T14:11:00Z">
            <w:r w:rsidRPr="00431D98" w:rsidDel="00431D98">
              <w:rPr>
                <w:rPrChange w:id="119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4.20.1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9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151</w:delText>
            </w:r>
          </w:del>
        </w:p>
        <w:p w14:paraId="1FB3B16B" w14:textId="41D5C67D" w:rsidR="0046597B" w:rsidDel="00431D98" w:rsidRDefault="0046597B">
          <w:pPr>
            <w:pStyle w:val="Obsah3"/>
            <w:rPr>
              <w:del w:id="119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94" w:author="Dominik SMALIK" w:date="2025-12-09T15:11:00Z" w16du:dateUtc="2025-12-09T14:11:00Z">
            <w:r w:rsidRPr="00431D98" w:rsidDel="00431D98">
              <w:rPr>
                <w:rPrChange w:id="119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4.20.2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9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151</w:delText>
            </w:r>
          </w:del>
        </w:p>
        <w:p w14:paraId="4BAA16FC" w14:textId="15CA43F9" w:rsidR="0046597B" w:rsidDel="00431D98" w:rsidRDefault="0046597B">
          <w:pPr>
            <w:pStyle w:val="Obsah3"/>
            <w:rPr>
              <w:del w:id="119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98" w:author="Dominik SMALIK" w:date="2025-12-09T15:11:00Z" w16du:dateUtc="2025-12-09T14:11:00Z">
            <w:r w:rsidRPr="00431D98" w:rsidDel="00431D98">
              <w:rPr>
                <w:rPrChange w:id="119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4.20.3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0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151</w:delText>
            </w:r>
          </w:del>
        </w:p>
        <w:p w14:paraId="57409577" w14:textId="26A0384C" w:rsidR="0046597B" w:rsidDel="00431D98" w:rsidRDefault="0046597B">
          <w:pPr>
            <w:pStyle w:val="Obsah2"/>
            <w:rPr>
              <w:del w:id="120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02" w:author="Dominik SMALIK" w:date="2025-12-09T15:11:00Z" w16du:dateUtc="2025-12-09T14:11:00Z">
            <w:r w:rsidRPr="00431D98" w:rsidDel="00431D98">
              <w:rPr>
                <w:rPrChange w:id="120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0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AGR_21 - Sprístupnenie flexibility (kladná, záporná) pre OOM zaradené do agregačného bloku</w:delText>
            </w:r>
            <w:r w:rsidDel="00431D98">
              <w:rPr>
                <w:webHidden/>
              </w:rPr>
              <w:tab/>
              <w:delText>154</w:delText>
            </w:r>
          </w:del>
        </w:p>
        <w:p w14:paraId="63B2E0DA" w14:textId="12DEEE1C" w:rsidR="0046597B" w:rsidDel="00431D98" w:rsidRDefault="0046597B">
          <w:pPr>
            <w:pStyle w:val="Obsah3"/>
            <w:rPr>
              <w:del w:id="120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06" w:author="Dominik SMALIK" w:date="2025-12-09T15:11:00Z" w16du:dateUtc="2025-12-09T14:11:00Z">
            <w:r w:rsidRPr="00431D98" w:rsidDel="00431D98">
              <w:rPr>
                <w:rPrChange w:id="120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0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154</w:delText>
            </w:r>
          </w:del>
        </w:p>
        <w:p w14:paraId="6068F73E" w14:textId="09BC34AD" w:rsidR="0046597B" w:rsidDel="00431D98" w:rsidRDefault="0046597B">
          <w:pPr>
            <w:pStyle w:val="Obsah3"/>
            <w:rPr>
              <w:del w:id="120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10" w:author="Dominik SMALIK" w:date="2025-12-09T15:11:00Z" w16du:dateUtc="2025-12-09T14:11:00Z">
            <w:r w:rsidRPr="00431D98" w:rsidDel="00431D98">
              <w:rPr>
                <w:rPrChange w:id="121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1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154</w:delText>
            </w:r>
          </w:del>
        </w:p>
        <w:p w14:paraId="35E1DC84" w14:textId="4823AB54" w:rsidR="0046597B" w:rsidDel="00431D98" w:rsidRDefault="0046597B">
          <w:pPr>
            <w:pStyle w:val="Obsah3"/>
            <w:rPr>
              <w:del w:id="121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14" w:author="Dominik SMALIK" w:date="2025-12-09T15:11:00Z" w16du:dateUtc="2025-12-09T14:11:00Z">
            <w:r w:rsidRPr="00431D98" w:rsidDel="00431D98">
              <w:rPr>
                <w:rPrChange w:id="121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4.21.3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1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154</w:delText>
            </w:r>
          </w:del>
        </w:p>
        <w:p w14:paraId="34D5895F" w14:textId="0AD9AC1E" w:rsidR="0046597B" w:rsidDel="00431D98" w:rsidRDefault="0046597B">
          <w:pPr>
            <w:pStyle w:val="Obsah2"/>
            <w:rPr>
              <w:del w:id="121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18" w:author="Dominik SMALIK" w:date="2025-12-09T15:11:00Z" w16du:dateUtc="2025-12-09T14:11:00Z">
            <w:r w:rsidRPr="00431D98" w:rsidDel="00431D98">
              <w:rPr>
                <w:rPrChange w:id="121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2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AGR_22 - Priradenie zariadenia do agregačného bloku</w:delText>
            </w:r>
            <w:r w:rsidDel="00431D98">
              <w:rPr>
                <w:webHidden/>
              </w:rPr>
              <w:tab/>
              <w:delText>156</w:delText>
            </w:r>
          </w:del>
        </w:p>
        <w:p w14:paraId="7F03DE0B" w14:textId="14549C6D" w:rsidR="0046597B" w:rsidDel="00431D98" w:rsidRDefault="0046597B">
          <w:pPr>
            <w:pStyle w:val="Obsah3"/>
            <w:rPr>
              <w:del w:id="122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22" w:author="Dominik SMALIK" w:date="2025-12-09T15:11:00Z" w16du:dateUtc="2025-12-09T14:11:00Z">
            <w:r w:rsidRPr="00431D98" w:rsidDel="00431D98">
              <w:rPr>
                <w:rPrChange w:id="122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2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156</w:delText>
            </w:r>
          </w:del>
        </w:p>
        <w:p w14:paraId="526A58B6" w14:textId="48D5BDEB" w:rsidR="0046597B" w:rsidDel="00431D98" w:rsidRDefault="0046597B">
          <w:pPr>
            <w:pStyle w:val="Obsah3"/>
            <w:rPr>
              <w:del w:id="122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26" w:author="Dominik SMALIK" w:date="2025-12-09T15:11:00Z" w16du:dateUtc="2025-12-09T14:11:00Z">
            <w:r w:rsidRPr="00431D98" w:rsidDel="00431D98">
              <w:rPr>
                <w:rPrChange w:id="122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2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156</w:delText>
            </w:r>
          </w:del>
        </w:p>
        <w:p w14:paraId="54DA1CC0" w14:textId="79F7224F" w:rsidR="0046597B" w:rsidDel="00431D98" w:rsidRDefault="0046597B">
          <w:pPr>
            <w:pStyle w:val="Obsah3"/>
            <w:rPr>
              <w:del w:id="122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30" w:author="Dominik SMALIK" w:date="2025-12-09T15:11:00Z" w16du:dateUtc="2025-12-09T14:11:00Z">
            <w:r w:rsidRPr="00431D98" w:rsidDel="00431D98">
              <w:rPr>
                <w:rPrChange w:id="123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3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157</w:delText>
            </w:r>
          </w:del>
        </w:p>
        <w:p w14:paraId="4E8DDB66" w14:textId="09C284E1" w:rsidR="0046597B" w:rsidDel="00431D98" w:rsidRDefault="0046597B">
          <w:pPr>
            <w:pStyle w:val="Obsah2"/>
            <w:rPr>
              <w:del w:id="123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34" w:author="Dominik SMALIK" w:date="2025-12-09T15:11:00Z" w16du:dateUtc="2025-12-09T14:11:00Z">
            <w:r w:rsidRPr="00431D98" w:rsidDel="00431D98">
              <w:rPr>
                <w:rPrChange w:id="123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3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AGR_23 - Sprístupnenie priradenia zariadenia do agregačného bloku</w:delText>
            </w:r>
            <w:r w:rsidDel="00431D98">
              <w:rPr>
                <w:webHidden/>
              </w:rPr>
              <w:tab/>
              <w:delText>157</w:delText>
            </w:r>
          </w:del>
        </w:p>
        <w:p w14:paraId="3326B63E" w14:textId="4A39C320" w:rsidR="0046597B" w:rsidDel="00431D98" w:rsidRDefault="0046597B">
          <w:pPr>
            <w:pStyle w:val="Obsah3"/>
            <w:rPr>
              <w:del w:id="123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38" w:author="Dominik SMALIK" w:date="2025-12-09T15:11:00Z" w16du:dateUtc="2025-12-09T14:11:00Z">
            <w:r w:rsidRPr="00431D98" w:rsidDel="00431D98">
              <w:rPr>
                <w:rPrChange w:id="123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4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158</w:delText>
            </w:r>
          </w:del>
        </w:p>
        <w:p w14:paraId="6F2A285C" w14:textId="383D95FA" w:rsidR="0046597B" w:rsidDel="00431D98" w:rsidRDefault="0046597B">
          <w:pPr>
            <w:pStyle w:val="Obsah3"/>
            <w:rPr>
              <w:del w:id="124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42" w:author="Dominik SMALIK" w:date="2025-12-09T15:11:00Z" w16du:dateUtc="2025-12-09T14:11:00Z">
            <w:r w:rsidRPr="00431D98" w:rsidDel="00431D98">
              <w:rPr>
                <w:rPrChange w:id="124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4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158</w:delText>
            </w:r>
          </w:del>
        </w:p>
        <w:p w14:paraId="3F5B4855" w14:textId="3C58FE06" w:rsidR="0046597B" w:rsidDel="00431D98" w:rsidRDefault="0046597B">
          <w:pPr>
            <w:pStyle w:val="Obsah3"/>
            <w:rPr>
              <w:del w:id="124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46" w:author="Dominik SMALIK" w:date="2025-12-09T15:11:00Z" w16du:dateUtc="2025-12-09T14:11:00Z">
            <w:r w:rsidRPr="00431D98" w:rsidDel="00431D98">
              <w:rPr>
                <w:rPrChange w:id="124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4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158</w:delText>
            </w:r>
          </w:del>
        </w:p>
        <w:p w14:paraId="2BF2C8E9" w14:textId="04682A96" w:rsidR="0046597B" w:rsidDel="00431D98" w:rsidRDefault="0046597B">
          <w:pPr>
            <w:pStyle w:val="Obsah2"/>
            <w:rPr>
              <w:del w:id="124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50" w:author="Dominik SMALIK" w:date="2025-12-09T15:11:00Z" w16du:dateUtc="2025-12-09T14:11:00Z">
            <w:r w:rsidRPr="00431D98" w:rsidDel="00431D98">
              <w:rPr>
                <w:rPrChange w:id="125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5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AKU_4 – Publikovanie vypočítaných hodnôt pre proces akumulácie</w:delText>
            </w:r>
            <w:r w:rsidDel="00431D98">
              <w:rPr>
                <w:webHidden/>
              </w:rPr>
              <w:tab/>
              <w:delText>159</w:delText>
            </w:r>
          </w:del>
        </w:p>
        <w:p w14:paraId="1C1258EE" w14:textId="5E71D792" w:rsidR="0046597B" w:rsidDel="00431D98" w:rsidRDefault="0046597B">
          <w:pPr>
            <w:pStyle w:val="Obsah3"/>
            <w:rPr>
              <w:del w:id="125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54" w:author="Dominik SMALIK" w:date="2025-12-09T15:11:00Z" w16du:dateUtc="2025-12-09T14:11:00Z">
            <w:r w:rsidRPr="00431D98" w:rsidDel="00431D98">
              <w:rPr>
                <w:rPrChange w:id="125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5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159</w:delText>
            </w:r>
          </w:del>
        </w:p>
        <w:p w14:paraId="06EA647A" w14:textId="649CBE17" w:rsidR="0046597B" w:rsidDel="00431D98" w:rsidRDefault="0046597B">
          <w:pPr>
            <w:pStyle w:val="Obsah3"/>
            <w:rPr>
              <w:del w:id="125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58" w:author="Dominik SMALIK" w:date="2025-12-09T15:11:00Z" w16du:dateUtc="2025-12-09T14:11:00Z">
            <w:r w:rsidRPr="00431D98" w:rsidDel="00431D98">
              <w:rPr>
                <w:rPrChange w:id="125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6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160</w:delText>
            </w:r>
          </w:del>
        </w:p>
        <w:p w14:paraId="691D50C5" w14:textId="1C984370" w:rsidR="0046597B" w:rsidDel="00431D98" w:rsidRDefault="0046597B">
          <w:pPr>
            <w:pStyle w:val="Obsah3"/>
            <w:rPr>
              <w:del w:id="126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62" w:author="Dominik SMALIK" w:date="2025-12-09T15:11:00Z" w16du:dateUtc="2025-12-09T14:11:00Z">
            <w:r w:rsidRPr="00431D98" w:rsidDel="00431D98">
              <w:rPr>
                <w:rPrChange w:id="126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6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160</w:delText>
            </w:r>
          </w:del>
        </w:p>
        <w:p w14:paraId="24B0751A" w14:textId="486B818D" w:rsidR="0046597B" w:rsidDel="00431D98" w:rsidRDefault="0046597B">
          <w:pPr>
            <w:pStyle w:val="Obsah2"/>
            <w:rPr>
              <w:del w:id="126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66" w:author="Dominik SMALIK" w:date="2025-12-09T15:11:00Z" w16du:dateUtc="2025-12-09T14:11:00Z">
            <w:r w:rsidRPr="00431D98" w:rsidDel="00431D98">
              <w:rPr>
                <w:rPrChange w:id="126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6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AKU_6 - Zadanie nameraných priebehových dát akumulátora</w:delText>
            </w:r>
            <w:r w:rsidDel="00431D98">
              <w:rPr>
                <w:webHidden/>
              </w:rPr>
              <w:tab/>
              <w:delText>162</w:delText>
            </w:r>
          </w:del>
        </w:p>
        <w:p w14:paraId="208930A0" w14:textId="2CF53970" w:rsidR="0046597B" w:rsidDel="00431D98" w:rsidRDefault="0046597B">
          <w:pPr>
            <w:pStyle w:val="Obsah3"/>
            <w:rPr>
              <w:del w:id="126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70" w:author="Dominik SMALIK" w:date="2025-12-09T15:11:00Z" w16du:dateUtc="2025-12-09T14:11:00Z">
            <w:r w:rsidRPr="00431D98" w:rsidDel="00431D98">
              <w:rPr>
                <w:rPrChange w:id="127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4.25.1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7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162</w:delText>
            </w:r>
          </w:del>
        </w:p>
        <w:p w14:paraId="4A1B3D38" w14:textId="45A8CF5E" w:rsidR="0046597B" w:rsidDel="00431D98" w:rsidRDefault="0046597B">
          <w:pPr>
            <w:pStyle w:val="Obsah3"/>
            <w:rPr>
              <w:del w:id="127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74" w:author="Dominik SMALIK" w:date="2025-12-09T15:11:00Z" w16du:dateUtc="2025-12-09T14:11:00Z">
            <w:r w:rsidRPr="00431D98" w:rsidDel="00431D98">
              <w:rPr>
                <w:rPrChange w:id="127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4.25.2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7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162</w:delText>
            </w:r>
          </w:del>
        </w:p>
        <w:p w14:paraId="1208780B" w14:textId="60D2A6F5" w:rsidR="0046597B" w:rsidDel="00431D98" w:rsidRDefault="0046597B">
          <w:pPr>
            <w:pStyle w:val="Obsah3"/>
            <w:rPr>
              <w:del w:id="127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78" w:author="Dominik SMALIK" w:date="2025-12-09T15:11:00Z" w16du:dateUtc="2025-12-09T14:11:00Z">
            <w:r w:rsidRPr="00431D98" w:rsidDel="00431D98">
              <w:rPr>
                <w:rPrChange w:id="127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4.25.3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8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162</w:delText>
            </w:r>
          </w:del>
        </w:p>
        <w:p w14:paraId="69F20AA5" w14:textId="549BBCFD" w:rsidR="0046597B" w:rsidDel="00431D98" w:rsidRDefault="0046597B">
          <w:pPr>
            <w:pStyle w:val="Obsah2"/>
            <w:rPr>
              <w:del w:id="128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82" w:author="Dominik SMALIK" w:date="2025-12-09T15:11:00Z" w16du:dateUtc="2025-12-09T14:11:00Z">
            <w:r w:rsidRPr="00431D98" w:rsidDel="00431D98">
              <w:rPr>
                <w:rPrChange w:id="128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8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AKU_7 - Sprístupnenie nameraných priebehových dát akumulátora</w:delText>
            </w:r>
            <w:r w:rsidDel="00431D98">
              <w:rPr>
                <w:webHidden/>
              </w:rPr>
              <w:tab/>
              <w:delText>164</w:delText>
            </w:r>
          </w:del>
        </w:p>
        <w:p w14:paraId="058F552E" w14:textId="559D1B6F" w:rsidR="0046597B" w:rsidDel="00431D98" w:rsidRDefault="0046597B">
          <w:pPr>
            <w:pStyle w:val="Obsah3"/>
            <w:rPr>
              <w:del w:id="128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86" w:author="Dominik SMALIK" w:date="2025-12-09T15:11:00Z" w16du:dateUtc="2025-12-09T14:11:00Z">
            <w:r w:rsidRPr="00431D98" w:rsidDel="00431D98">
              <w:rPr>
                <w:rPrChange w:id="128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4.26.1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8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164</w:delText>
            </w:r>
          </w:del>
        </w:p>
        <w:p w14:paraId="66C37523" w14:textId="29B032D5" w:rsidR="0046597B" w:rsidDel="00431D98" w:rsidRDefault="0046597B">
          <w:pPr>
            <w:pStyle w:val="Obsah3"/>
            <w:rPr>
              <w:del w:id="128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90" w:author="Dominik SMALIK" w:date="2025-12-09T15:11:00Z" w16du:dateUtc="2025-12-09T14:11:00Z">
            <w:r w:rsidRPr="00431D98" w:rsidDel="00431D98">
              <w:rPr>
                <w:rPrChange w:id="129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4.26.2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9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164</w:delText>
            </w:r>
          </w:del>
        </w:p>
        <w:p w14:paraId="7371BF17" w14:textId="764ECAD2" w:rsidR="0046597B" w:rsidDel="00431D98" w:rsidRDefault="0046597B">
          <w:pPr>
            <w:pStyle w:val="Obsah3"/>
            <w:rPr>
              <w:del w:id="129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94" w:author="Dominik SMALIK" w:date="2025-12-09T15:11:00Z" w16du:dateUtc="2025-12-09T14:11:00Z">
            <w:r w:rsidRPr="00431D98" w:rsidDel="00431D98">
              <w:rPr>
                <w:rPrChange w:id="129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4.26.3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9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164</w:delText>
            </w:r>
          </w:del>
        </w:p>
        <w:p w14:paraId="6DBCCD77" w14:textId="14F30CAC" w:rsidR="0046597B" w:rsidDel="00431D98" w:rsidRDefault="0046597B">
          <w:pPr>
            <w:pStyle w:val="Obsah2"/>
            <w:rPr>
              <w:del w:id="129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98" w:author="Dominik SMALIK" w:date="2025-12-09T15:11:00Z" w16du:dateUtc="2025-12-09T14:11:00Z">
            <w:r w:rsidRPr="00431D98" w:rsidDel="00431D98">
              <w:rPr>
                <w:rPrChange w:id="129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0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SZE_3 – Priradenie OOM k SZE (s možnosťou ukončenia priradenia OOM k pôvodnej SZE)</w:delText>
            </w:r>
            <w:r w:rsidDel="00431D98">
              <w:rPr>
                <w:webHidden/>
              </w:rPr>
              <w:tab/>
              <w:delText>166</w:delText>
            </w:r>
          </w:del>
        </w:p>
        <w:p w14:paraId="7F232EA9" w14:textId="1EC712EB" w:rsidR="0046597B" w:rsidDel="00431D98" w:rsidRDefault="0046597B">
          <w:pPr>
            <w:pStyle w:val="Obsah3"/>
            <w:rPr>
              <w:del w:id="130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02" w:author="Dominik SMALIK" w:date="2025-12-09T15:11:00Z" w16du:dateUtc="2025-12-09T14:11:00Z">
            <w:r w:rsidRPr="00431D98" w:rsidDel="00431D98">
              <w:rPr>
                <w:rPrChange w:id="130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4.27.1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0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167</w:delText>
            </w:r>
          </w:del>
        </w:p>
        <w:p w14:paraId="03C200E9" w14:textId="07E803AF" w:rsidR="0046597B" w:rsidDel="00431D98" w:rsidRDefault="0046597B">
          <w:pPr>
            <w:pStyle w:val="Obsah3"/>
            <w:rPr>
              <w:del w:id="130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06" w:author="Dominik SMALIK" w:date="2025-12-09T15:11:00Z" w16du:dateUtc="2025-12-09T14:11:00Z">
            <w:r w:rsidRPr="00431D98" w:rsidDel="00431D98">
              <w:rPr>
                <w:rPrChange w:id="130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4.27.2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0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167</w:delText>
            </w:r>
          </w:del>
        </w:p>
        <w:p w14:paraId="44A99355" w14:textId="6AA3970B" w:rsidR="0046597B" w:rsidDel="00431D98" w:rsidRDefault="0046597B">
          <w:pPr>
            <w:pStyle w:val="Obsah3"/>
            <w:rPr>
              <w:del w:id="130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10" w:author="Dominik SMALIK" w:date="2025-12-09T15:11:00Z" w16du:dateUtc="2025-12-09T14:11:00Z">
            <w:r w:rsidRPr="00431D98" w:rsidDel="00431D98">
              <w:rPr>
                <w:rPrChange w:id="131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4.27.3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1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168</w:delText>
            </w:r>
          </w:del>
        </w:p>
        <w:p w14:paraId="3885EF8F" w14:textId="281AFEB8" w:rsidR="0046597B" w:rsidDel="00431D98" w:rsidRDefault="0046597B">
          <w:pPr>
            <w:pStyle w:val="Obsah2"/>
            <w:rPr>
              <w:del w:id="131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14" w:author="Dominik SMALIK" w:date="2025-12-09T15:11:00Z" w16du:dateUtc="2025-12-09T14:11:00Z">
            <w:r w:rsidRPr="00431D98" w:rsidDel="00431D98">
              <w:rPr>
                <w:rPrChange w:id="131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4.28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1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SZE_4 – Ukončenie priradenia OOM k SZE</w:delText>
            </w:r>
            <w:r w:rsidDel="00431D98">
              <w:rPr>
                <w:webHidden/>
              </w:rPr>
              <w:tab/>
              <w:delText>171</w:delText>
            </w:r>
          </w:del>
        </w:p>
        <w:p w14:paraId="054405F6" w14:textId="1CBD2178" w:rsidR="0046597B" w:rsidDel="00431D98" w:rsidRDefault="0046597B">
          <w:pPr>
            <w:pStyle w:val="Obsah3"/>
            <w:rPr>
              <w:del w:id="131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18" w:author="Dominik SMALIK" w:date="2025-12-09T15:11:00Z" w16du:dateUtc="2025-12-09T14:11:00Z">
            <w:r w:rsidRPr="00431D98" w:rsidDel="00431D98">
              <w:rPr>
                <w:rPrChange w:id="131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4.28.1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2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171</w:delText>
            </w:r>
          </w:del>
        </w:p>
        <w:p w14:paraId="1DA56D02" w14:textId="0B1AD133" w:rsidR="0046597B" w:rsidDel="00431D98" w:rsidRDefault="0046597B">
          <w:pPr>
            <w:pStyle w:val="Obsah3"/>
            <w:rPr>
              <w:del w:id="132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22" w:author="Dominik SMALIK" w:date="2025-12-09T15:11:00Z" w16du:dateUtc="2025-12-09T14:11:00Z">
            <w:r w:rsidRPr="00431D98" w:rsidDel="00431D98">
              <w:rPr>
                <w:rPrChange w:id="132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4.28.2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2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172</w:delText>
            </w:r>
          </w:del>
        </w:p>
        <w:p w14:paraId="6E53B9DE" w14:textId="5F0800EC" w:rsidR="0046597B" w:rsidDel="00431D98" w:rsidRDefault="0046597B">
          <w:pPr>
            <w:pStyle w:val="Obsah3"/>
            <w:rPr>
              <w:del w:id="132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26" w:author="Dominik SMALIK" w:date="2025-12-09T15:11:00Z" w16du:dateUtc="2025-12-09T14:11:00Z">
            <w:r w:rsidRPr="00431D98" w:rsidDel="00431D98">
              <w:rPr>
                <w:rPrChange w:id="132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4.28.3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2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172</w:delText>
            </w:r>
          </w:del>
        </w:p>
        <w:p w14:paraId="1D0E792E" w14:textId="2B0D1ACD" w:rsidR="0046597B" w:rsidDel="00431D98" w:rsidRDefault="0046597B">
          <w:pPr>
            <w:pStyle w:val="Obsah2"/>
            <w:rPr>
              <w:del w:id="132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30" w:author="Dominik SMALIK" w:date="2025-12-09T15:11:00Z" w16du:dateUtc="2025-12-09T14:11:00Z">
            <w:r w:rsidRPr="00431D98" w:rsidDel="00431D98">
              <w:rPr>
                <w:rPrChange w:id="133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4.29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3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SZE_6 – Aktualizácia podielov zdieľanej elektriny ex-ante</w:delText>
            </w:r>
            <w:r w:rsidDel="00431D98">
              <w:rPr>
                <w:webHidden/>
              </w:rPr>
              <w:tab/>
              <w:delText>175</w:delText>
            </w:r>
          </w:del>
        </w:p>
        <w:p w14:paraId="4F4B932E" w14:textId="094E761A" w:rsidR="0046597B" w:rsidDel="00431D98" w:rsidRDefault="0046597B">
          <w:pPr>
            <w:pStyle w:val="Obsah3"/>
            <w:rPr>
              <w:del w:id="133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34" w:author="Dominik SMALIK" w:date="2025-12-09T15:11:00Z" w16du:dateUtc="2025-12-09T14:11:00Z">
            <w:r w:rsidRPr="00431D98" w:rsidDel="00431D98">
              <w:rPr>
                <w:rPrChange w:id="133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4.29.1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3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175</w:delText>
            </w:r>
          </w:del>
        </w:p>
        <w:p w14:paraId="215A31C4" w14:textId="462FED38" w:rsidR="0046597B" w:rsidDel="00431D98" w:rsidRDefault="0046597B">
          <w:pPr>
            <w:pStyle w:val="Obsah3"/>
            <w:rPr>
              <w:del w:id="133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38" w:author="Dominik SMALIK" w:date="2025-12-09T15:11:00Z" w16du:dateUtc="2025-12-09T14:11:00Z">
            <w:r w:rsidRPr="00431D98" w:rsidDel="00431D98">
              <w:rPr>
                <w:rPrChange w:id="133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4.29.2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4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177</w:delText>
            </w:r>
          </w:del>
        </w:p>
        <w:p w14:paraId="1C33EED1" w14:textId="6AF0A2BF" w:rsidR="0046597B" w:rsidDel="00431D98" w:rsidRDefault="0046597B">
          <w:pPr>
            <w:pStyle w:val="Obsah3"/>
            <w:rPr>
              <w:del w:id="134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42" w:author="Dominik SMALIK" w:date="2025-12-09T15:11:00Z" w16du:dateUtc="2025-12-09T14:11:00Z">
            <w:r w:rsidRPr="00431D98" w:rsidDel="00431D98">
              <w:rPr>
                <w:rPrChange w:id="134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4.29.3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4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177</w:delText>
            </w:r>
          </w:del>
        </w:p>
        <w:p w14:paraId="0F5D8DC3" w14:textId="3E984366" w:rsidR="0046597B" w:rsidDel="00431D98" w:rsidRDefault="0046597B">
          <w:pPr>
            <w:pStyle w:val="Obsah2"/>
            <w:rPr>
              <w:del w:id="134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46" w:author="Dominik SMALIK" w:date="2025-12-09T15:11:00Z" w16du:dateUtc="2025-12-09T14:11:00Z">
            <w:r w:rsidRPr="00431D98" w:rsidDel="00431D98">
              <w:rPr>
                <w:rPrChange w:id="134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4.30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4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SZE_7 – Publikovanie vypočítaných hodnôt pre proces zdieľania elektriny</w:delText>
            </w:r>
            <w:r w:rsidDel="00431D98">
              <w:rPr>
                <w:webHidden/>
              </w:rPr>
              <w:tab/>
              <w:delText>178</w:delText>
            </w:r>
          </w:del>
        </w:p>
        <w:p w14:paraId="13143068" w14:textId="11101576" w:rsidR="0046597B" w:rsidDel="00431D98" w:rsidRDefault="0046597B">
          <w:pPr>
            <w:pStyle w:val="Obsah3"/>
            <w:rPr>
              <w:del w:id="134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50" w:author="Dominik SMALIK" w:date="2025-12-09T15:11:00Z" w16du:dateUtc="2025-12-09T14:11:00Z">
            <w:r w:rsidRPr="00431D98" w:rsidDel="00431D98">
              <w:rPr>
                <w:rPrChange w:id="135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4.30.1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5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179</w:delText>
            </w:r>
          </w:del>
        </w:p>
        <w:p w14:paraId="0891D2F6" w14:textId="56E1D6FE" w:rsidR="0046597B" w:rsidDel="00431D98" w:rsidRDefault="0046597B">
          <w:pPr>
            <w:pStyle w:val="Obsah3"/>
            <w:rPr>
              <w:del w:id="135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54" w:author="Dominik SMALIK" w:date="2025-12-09T15:11:00Z" w16du:dateUtc="2025-12-09T14:11:00Z">
            <w:r w:rsidRPr="00431D98" w:rsidDel="00431D98">
              <w:rPr>
                <w:rPrChange w:id="135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4.30.2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5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179</w:delText>
            </w:r>
          </w:del>
        </w:p>
        <w:p w14:paraId="5D56DE4A" w14:textId="0DBCCA6F" w:rsidR="0046597B" w:rsidDel="00431D98" w:rsidRDefault="0046597B">
          <w:pPr>
            <w:pStyle w:val="Obsah3"/>
            <w:rPr>
              <w:del w:id="135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58" w:author="Dominik SMALIK" w:date="2025-12-09T15:11:00Z" w16du:dateUtc="2025-12-09T14:11:00Z">
            <w:r w:rsidRPr="00431D98" w:rsidDel="00431D98">
              <w:rPr>
                <w:rPrChange w:id="135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4.30.3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6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179</w:delText>
            </w:r>
          </w:del>
        </w:p>
        <w:p w14:paraId="689A9C30" w14:textId="63B35696" w:rsidR="0046597B" w:rsidDel="00431D98" w:rsidRDefault="0046597B">
          <w:pPr>
            <w:pStyle w:val="Obsah2"/>
            <w:rPr>
              <w:del w:id="136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62" w:author="Dominik SMALIK" w:date="2025-12-09T15:11:00Z" w16du:dateUtc="2025-12-09T14:11:00Z">
            <w:r w:rsidRPr="00431D98" w:rsidDel="00431D98">
              <w:rPr>
                <w:rPrChange w:id="136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6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SZE_8 – Sprístupnenie vypočítaných hodnôt pre proces zdieľania elektriny po OOM</w:delText>
            </w:r>
            <w:r w:rsidDel="00431D98">
              <w:rPr>
                <w:webHidden/>
              </w:rPr>
              <w:tab/>
              <w:delText>181</w:delText>
            </w:r>
          </w:del>
        </w:p>
        <w:p w14:paraId="0E66DF71" w14:textId="04F27148" w:rsidR="0046597B" w:rsidDel="00431D98" w:rsidRDefault="0046597B">
          <w:pPr>
            <w:pStyle w:val="Obsah3"/>
            <w:rPr>
              <w:del w:id="136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66" w:author="Dominik SMALIK" w:date="2025-12-09T15:11:00Z" w16du:dateUtc="2025-12-09T14:11:00Z">
            <w:r w:rsidRPr="00431D98" w:rsidDel="00431D98">
              <w:rPr>
                <w:rPrChange w:id="136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6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182</w:delText>
            </w:r>
          </w:del>
        </w:p>
        <w:p w14:paraId="1B96AB26" w14:textId="0765CC2F" w:rsidR="0046597B" w:rsidDel="00431D98" w:rsidRDefault="0046597B">
          <w:pPr>
            <w:pStyle w:val="Obsah3"/>
            <w:rPr>
              <w:del w:id="136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70" w:author="Dominik SMALIK" w:date="2025-12-09T15:11:00Z" w16du:dateUtc="2025-12-09T14:11:00Z">
            <w:r w:rsidRPr="00431D98" w:rsidDel="00431D98">
              <w:rPr>
                <w:rPrChange w:id="137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7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182</w:delText>
            </w:r>
          </w:del>
        </w:p>
        <w:p w14:paraId="7E309403" w14:textId="3BA9CD1E" w:rsidR="0046597B" w:rsidDel="00431D98" w:rsidRDefault="0046597B">
          <w:pPr>
            <w:pStyle w:val="Obsah3"/>
            <w:rPr>
              <w:del w:id="137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74" w:author="Dominik SMALIK" w:date="2025-12-09T15:11:00Z" w16du:dateUtc="2025-12-09T14:11:00Z">
            <w:r w:rsidRPr="00431D98" w:rsidDel="00431D98">
              <w:rPr>
                <w:rPrChange w:id="137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4.31.3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7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182</w:delText>
            </w:r>
          </w:del>
        </w:p>
        <w:p w14:paraId="28AB34AC" w14:textId="110438E5" w:rsidR="0046597B" w:rsidDel="00431D98" w:rsidRDefault="0046597B">
          <w:pPr>
            <w:pStyle w:val="Obsah2"/>
            <w:rPr>
              <w:del w:id="137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78" w:author="Dominik SMALIK" w:date="2025-12-09T15:11:00Z" w16du:dateUtc="2025-12-09T14:11:00Z">
            <w:r w:rsidRPr="00431D98" w:rsidDel="00431D98">
              <w:rPr>
                <w:rPrChange w:id="137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8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SZE_9 – Publikovanie zoznamu OOM ktoré boli zaradené do procesu zdieľania elektriny</w:delText>
            </w:r>
            <w:r w:rsidDel="00431D98">
              <w:rPr>
                <w:webHidden/>
              </w:rPr>
              <w:tab/>
              <w:delText>184</w:delText>
            </w:r>
          </w:del>
        </w:p>
        <w:p w14:paraId="4B106E72" w14:textId="629E5CE1" w:rsidR="0046597B" w:rsidDel="00431D98" w:rsidRDefault="0046597B">
          <w:pPr>
            <w:pStyle w:val="Obsah3"/>
            <w:rPr>
              <w:del w:id="138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82" w:author="Dominik SMALIK" w:date="2025-12-09T15:11:00Z" w16du:dateUtc="2025-12-09T14:11:00Z">
            <w:r w:rsidRPr="00431D98" w:rsidDel="00431D98">
              <w:rPr>
                <w:rPrChange w:id="138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8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185</w:delText>
            </w:r>
          </w:del>
        </w:p>
        <w:p w14:paraId="5069DB96" w14:textId="3564C296" w:rsidR="0046597B" w:rsidDel="00431D98" w:rsidRDefault="0046597B">
          <w:pPr>
            <w:pStyle w:val="Obsah3"/>
            <w:rPr>
              <w:del w:id="138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86" w:author="Dominik SMALIK" w:date="2025-12-09T15:11:00Z" w16du:dateUtc="2025-12-09T14:11:00Z">
            <w:r w:rsidRPr="00431D98" w:rsidDel="00431D98">
              <w:rPr>
                <w:rPrChange w:id="138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8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185</w:delText>
            </w:r>
          </w:del>
        </w:p>
        <w:p w14:paraId="0819F0F9" w14:textId="7FE8553B" w:rsidR="0046597B" w:rsidDel="00431D98" w:rsidRDefault="0046597B">
          <w:pPr>
            <w:pStyle w:val="Obsah3"/>
            <w:rPr>
              <w:del w:id="138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90" w:author="Dominik SMALIK" w:date="2025-12-09T15:11:00Z" w16du:dateUtc="2025-12-09T14:11:00Z">
            <w:r w:rsidRPr="00431D98" w:rsidDel="00431D98">
              <w:rPr>
                <w:rPrChange w:id="139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9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185</w:delText>
            </w:r>
          </w:del>
        </w:p>
        <w:p w14:paraId="663E2E03" w14:textId="22874F17" w:rsidR="0046597B" w:rsidDel="00431D98" w:rsidRDefault="0046597B">
          <w:pPr>
            <w:pStyle w:val="Obsah2"/>
            <w:rPr>
              <w:del w:id="139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94" w:author="Dominik SMALIK" w:date="2025-12-09T15:11:00Z" w16du:dateUtc="2025-12-09T14:11:00Z">
            <w:r w:rsidRPr="00431D98" w:rsidDel="00431D98">
              <w:rPr>
                <w:rPrChange w:id="139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9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DOD_1 – Publikovanie vypočítaných hodnôt pre procesy agregácie a zdieľania elektriny na OOM pre dodávateľov</w:delText>
            </w:r>
            <w:r w:rsidDel="00431D98">
              <w:rPr>
                <w:webHidden/>
              </w:rPr>
              <w:tab/>
              <w:delText>186</w:delText>
            </w:r>
          </w:del>
        </w:p>
        <w:p w14:paraId="7A7813B6" w14:textId="4F88A4AF" w:rsidR="0046597B" w:rsidDel="00431D98" w:rsidRDefault="0046597B">
          <w:pPr>
            <w:pStyle w:val="Obsah3"/>
            <w:rPr>
              <w:del w:id="139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98" w:author="Dominik SMALIK" w:date="2025-12-09T15:11:00Z" w16du:dateUtc="2025-12-09T14:11:00Z">
            <w:r w:rsidRPr="00431D98" w:rsidDel="00431D98">
              <w:rPr>
                <w:rPrChange w:id="139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0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187</w:delText>
            </w:r>
          </w:del>
        </w:p>
        <w:p w14:paraId="6B991929" w14:textId="23B6D0C0" w:rsidR="0046597B" w:rsidDel="00431D98" w:rsidRDefault="0046597B">
          <w:pPr>
            <w:pStyle w:val="Obsah3"/>
            <w:rPr>
              <w:del w:id="140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02" w:author="Dominik SMALIK" w:date="2025-12-09T15:11:00Z" w16du:dateUtc="2025-12-09T14:11:00Z">
            <w:r w:rsidRPr="00431D98" w:rsidDel="00431D98">
              <w:rPr>
                <w:rPrChange w:id="140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0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187</w:delText>
            </w:r>
          </w:del>
        </w:p>
        <w:p w14:paraId="6B673766" w14:textId="2F1DBCB3" w:rsidR="0046597B" w:rsidDel="00431D98" w:rsidRDefault="0046597B">
          <w:pPr>
            <w:pStyle w:val="Obsah3"/>
            <w:rPr>
              <w:del w:id="140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06" w:author="Dominik SMALIK" w:date="2025-12-09T15:11:00Z" w16du:dateUtc="2025-12-09T14:11:00Z">
            <w:r w:rsidRPr="00431D98" w:rsidDel="00431D98">
              <w:rPr>
                <w:rPrChange w:id="140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0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187</w:delText>
            </w:r>
          </w:del>
        </w:p>
        <w:p w14:paraId="71C5277B" w14:textId="6AFC6A2F" w:rsidR="0046597B" w:rsidDel="00431D98" w:rsidRDefault="0046597B">
          <w:pPr>
            <w:pStyle w:val="Obsah2"/>
            <w:rPr>
              <w:del w:id="140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10" w:author="Dominik SMALIK" w:date="2025-12-09T15:11:00Z" w16du:dateUtc="2025-12-09T14:11:00Z">
            <w:r w:rsidRPr="00431D98" w:rsidDel="00431D98">
              <w:rPr>
                <w:rPrChange w:id="141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1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DOD_2 – Sprístupnenie vypočítaných hodnôt pre procesy agregácie a zdieľania elektriny pre dodávateľov</w:delText>
            </w:r>
            <w:r w:rsidDel="00431D98">
              <w:rPr>
                <w:webHidden/>
              </w:rPr>
              <w:tab/>
              <w:delText>190</w:delText>
            </w:r>
          </w:del>
        </w:p>
        <w:p w14:paraId="33889B63" w14:textId="294DB213" w:rsidR="0046597B" w:rsidDel="00431D98" w:rsidRDefault="0046597B">
          <w:pPr>
            <w:pStyle w:val="Obsah3"/>
            <w:rPr>
              <w:del w:id="141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14" w:author="Dominik SMALIK" w:date="2025-12-09T15:11:00Z" w16du:dateUtc="2025-12-09T14:11:00Z">
            <w:r w:rsidRPr="00431D98" w:rsidDel="00431D98">
              <w:rPr>
                <w:rPrChange w:id="141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1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190</w:delText>
            </w:r>
          </w:del>
        </w:p>
        <w:p w14:paraId="1ABDE8A1" w14:textId="0EB87DC2" w:rsidR="0046597B" w:rsidDel="00431D98" w:rsidRDefault="0046597B">
          <w:pPr>
            <w:pStyle w:val="Obsah3"/>
            <w:rPr>
              <w:del w:id="141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18" w:author="Dominik SMALIK" w:date="2025-12-09T15:11:00Z" w16du:dateUtc="2025-12-09T14:11:00Z">
            <w:r w:rsidRPr="00431D98" w:rsidDel="00431D98">
              <w:rPr>
                <w:rPrChange w:id="141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2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190</w:delText>
            </w:r>
          </w:del>
        </w:p>
        <w:p w14:paraId="02921CCB" w14:textId="7A3D79A1" w:rsidR="0046597B" w:rsidDel="00431D98" w:rsidRDefault="0046597B">
          <w:pPr>
            <w:pStyle w:val="Obsah3"/>
            <w:rPr>
              <w:del w:id="142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22" w:author="Dominik SMALIK" w:date="2025-12-09T15:11:00Z" w16du:dateUtc="2025-12-09T14:11:00Z">
            <w:r w:rsidRPr="00431D98" w:rsidDel="00431D98">
              <w:rPr>
                <w:rPrChange w:id="142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2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191</w:delText>
            </w:r>
          </w:del>
        </w:p>
        <w:p w14:paraId="3A6742FB" w14:textId="7668095B" w:rsidR="0046597B" w:rsidDel="00431D98" w:rsidRDefault="0046597B">
          <w:pPr>
            <w:pStyle w:val="Obsah2"/>
            <w:rPr>
              <w:del w:id="142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26" w:author="Dominik SMALIK" w:date="2025-12-09T15:11:00Z" w16du:dateUtc="2025-12-09T14:11:00Z">
            <w:r w:rsidRPr="00431D98" w:rsidDel="00431D98">
              <w:rPr>
                <w:rPrChange w:id="142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2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DOD_3 – Posielanie informácií o odberateľovi dodávateľmi a priradenie EIC odberateľovi – Evidencia odberateľov</w:delText>
            </w:r>
            <w:r w:rsidDel="00431D98">
              <w:rPr>
                <w:webHidden/>
              </w:rPr>
              <w:tab/>
              <w:delText>193</w:delText>
            </w:r>
          </w:del>
        </w:p>
        <w:p w14:paraId="2681699C" w14:textId="1B6D3231" w:rsidR="0046597B" w:rsidDel="00431D98" w:rsidRDefault="0046597B">
          <w:pPr>
            <w:pStyle w:val="Obsah3"/>
            <w:rPr>
              <w:del w:id="142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30" w:author="Dominik SMALIK" w:date="2025-12-09T15:11:00Z" w16du:dateUtc="2025-12-09T14:11:00Z">
            <w:r w:rsidRPr="00431D98" w:rsidDel="00431D98">
              <w:rPr>
                <w:rPrChange w:id="143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4.35.1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3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193</w:delText>
            </w:r>
          </w:del>
        </w:p>
        <w:p w14:paraId="4DBD48A8" w14:textId="3BFAE8E7" w:rsidR="0046597B" w:rsidDel="00431D98" w:rsidRDefault="0046597B">
          <w:pPr>
            <w:pStyle w:val="Obsah3"/>
            <w:rPr>
              <w:del w:id="143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34" w:author="Dominik SMALIK" w:date="2025-12-09T15:11:00Z" w16du:dateUtc="2025-12-09T14:11:00Z">
            <w:r w:rsidRPr="00431D98" w:rsidDel="00431D98">
              <w:rPr>
                <w:rPrChange w:id="143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4.35.2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3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194</w:delText>
            </w:r>
          </w:del>
        </w:p>
        <w:p w14:paraId="71993DB4" w14:textId="7218EFCC" w:rsidR="0046597B" w:rsidDel="00431D98" w:rsidRDefault="0046597B">
          <w:pPr>
            <w:pStyle w:val="Obsah3"/>
            <w:rPr>
              <w:del w:id="143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38" w:author="Dominik SMALIK" w:date="2025-12-09T15:11:00Z" w16du:dateUtc="2025-12-09T14:11:00Z">
            <w:r w:rsidRPr="00431D98" w:rsidDel="00431D98">
              <w:rPr>
                <w:rPrChange w:id="143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4.35.3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4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194</w:delText>
            </w:r>
          </w:del>
        </w:p>
        <w:p w14:paraId="1EE11914" w14:textId="62DA7237" w:rsidR="0046597B" w:rsidDel="00431D98" w:rsidRDefault="0046597B">
          <w:pPr>
            <w:pStyle w:val="Obsah2"/>
            <w:rPr>
              <w:del w:id="144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42" w:author="Dominik SMALIK" w:date="2025-12-09T15:11:00Z" w16du:dateUtc="2025-12-09T14:11:00Z">
            <w:r w:rsidRPr="00431D98" w:rsidDel="00431D98">
              <w:rPr>
                <w:rPrChange w:id="144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4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DOD_4 – Priradenie alebo zmena priradenia odberateľa k OOM dodávateľom a odoslanie všetkých parametrov obsiahnutých v správe</w:delText>
            </w:r>
            <w:r w:rsidDel="00431D98">
              <w:rPr>
                <w:webHidden/>
              </w:rPr>
              <w:tab/>
              <w:delText>196</w:delText>
            </w:r>
          </w:del>
        </w:p>
        <w:p w14:paraId="3C8BE351" w14:textId="44A1098D" w:rsidR="0046597B" w:rsidDel="00431D98" w:rsidRDefault="0046597B">
          <w:pPr>
            <w:pStyle w:val="Obsah3"/>
            <w:rPr>
              <w:del w:id="144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46" w:author="Dominik SMALIK" w:date="2025-12-09T15:11:00Z" w16du:dateUtc="2025-12-09T14:11:00Z">
            <w:r w:rsidRPr="00431D98" w:rsidDel="00431D98">
              <w:rPr>
                <w:rPrChange w:id="144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4.36.1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4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196</w:delText>
            </w:r>
          </w:del>
        </w:p>
        <w:p w14:paraId="5D9C661A" w14:textId="5DD21AE5" w:rsidR="0046597B" w:rsidDel="00431D98" w:rsidRDefault="0046597B">
          <w:pPr>
            <w:pStyle w:val="Obsah3"/>
            <w:rPr>
              <w:del w:id="144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50" w:author="Dominik SMALIK" w:date="2025-12-09T15:11:00Z" w16du:dateUtc="2025-12-09T14:11:00Z">
            <w:r w:rsidRPr="00431D98" w:rsidDel="00431D98">
              <w:rPr>
                <w:rPrChange w:id="145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4.36.2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5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197</w:delText>
            </w:r>
          </w:del>
        </w:p>
        <w:p w14:paraId="5405DED1" w14:textId="0208E123" w:rsidR="0046597B" w:rsidDel="00431D98" w:rsidRDefault="0046597B">
          <w:pPr>
            <w:pStyle w:val="Obsah3"/>
            <w:rPr>
              <w:del w:id="145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54" w:author="Dominik SMALIK" w:date="2025-12-09T15:11:00Z" w16du:dateUtc="2025-12-09T14:11:00Z">
            <w:r w:rsidRPr="00431D98" w:rsidDel="00431D98">
              <w:rPr>
                <w:rPrChange w:id="145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4.36.3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5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197</w:delText>
            </w:r>
          </w:del>
        </w:p>
        <w:p w14:paraId="0041DCEF" w14:textId="7E674E52" w:rsidR="0046597B" w:rsidDel="00431D98" w:rsidRDefault="0046597B">
          <w:pPr>
            <w:pStyle w:val="Obsah2"/>
            <w:rPr>
              <w:del w:id="145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58" w:author="Dominik SMALIK" w:date="2025-12-09T15:11:00Z" w16du:dateUtc="2025-12-09T14:11:00Z">
            <w:r w:rsidRPr="00431D98" w:rsidDel="00431D98">
              <w:rPr>
                <w:rPrChange w:id="145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6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DOD_5 – Publikovanie použitých metodík zdieľania pre všetky SZE, ktoré majú aspoň 1 OOM u daného DOD</w:delText>
            </w:r>
            <w:r w:rsidDel="00431D98">
              <w:rPr>
                <w:webHidden/>
              </w:rPr>
              <w:tab/>
              <w:delText>198</w:delText>
            </w:r>
          </w:del>
        </w:p>
        <w:p w14:paraId="79C56A9A" w14:textId="559CA269" w:rsidR="0046597B" w:rsidDel="00431D98" w:rsidRDefault="0046597B">
          <w:pPr>
            <w:pStyle w:val="Obsah3"/>
            <w:rPr>
              <w:del w:id="146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62" w:author="Dominik SMALIK" w:date="2025-12-09T15:11:00Z" w16du:dateUtc="2025-12-09T14:11:00Z">
            <w:r w:rsidRPr="00431D98" w:rsidDel="00431D98">
              <w:rPr>
                <w:rPrChange w:id="146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4.37.1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6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198</w:delText>
            </w:r>
          </w:del>
        </w:p>
        <w:p w14:paraId="2597957A" w14:textId="1A0368EC" w:rsidR="0046597B" w:rsidDel="00431D98" w:rsidRDefault="0046597B">
          <w:pPr>
            <w:pStyle w:val="Obsah3"/>
            <w:rPr>
              <w:del w:id="146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66" w:author="Dominik SMALIK" w:date="2025-12-09T15:11:00Z" w16du:dateUtc="2025-12-09T14:11:00Z">
            <w:r w:rsidRPr="00431D98" w:rsidDel="00431D98">
              <w:rPr>
                <w:rPrChange w:id="146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4.37.2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6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434E3107" w14:textId="130D53DA" w:rsidR="0046597B" w:rsidDel="00431D98" w:rsidRDefault="0046597B">
          <w:pPr>
            <w:pStyle w:val="Obsah3"/>
            <w:rPr>
              <w:del w:id="146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70" w:author="Dominik SMALIK" w:date="2025-12-09T15:11:00Z" w16du:dateUtc="2025-12-09T14:11:00Z">
            <w:r w:rsidRPr="00431D98" w:rsidDel="00431D98">
              <w:rPr>
                <w:rPrChange w:id="147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4.37.3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7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29BBACDD" w14:textId="1207EC59" w:rsidR="0046597B" w:rsidDel="00431D98" w:rsidRDefault="0046597B">
          <w:pPr>
            <w:pStyle w:val="Obsah2"/>
            <w:rPr>
              <w:del w:id="147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74" w:author="Dominik SMALIK" w:date="2025-12-09T15:11:00Z" w16du:dateUtc="2025-12-09T14:11:00Z">
            <w:r w:rsidRPr="00431D98" w:rsidDel="00431D98">
              <w:rPr>
                <w:rPrChange w:id="147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4.38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7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DOD_6 – Sprístupnenie použitých metodík zdieľania pre všetky SZE, ktoré majú aspoň 1 OOM u daného DOD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1FE37387" w14:textId="4FC728E6" w:rsidR="0046597B" w:rsidDel="00431D98" w:rsidRDefault="0046597B">
          <w:pPr>
            <w:pStyle w:val="Obsah3"/>
            <w:rPr>
              <w:del w:id="147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78" w:author="Dominik SMALIK" w:date="2025-12-09T15:11:00Z" w16du:dateUtc="2025-12-09T14:11:00Z">
            <w:r w:rsidRPr="00431D98" w:rsidDel="00431D98">
              <w:rPr>
                <w:rPrChange w:id="147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4.38.1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8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73D3C254" w14:textId="65E4EF43" w:rsidR="0046597B" w:rsidDel="00431D98" w:rsidRDefault="0046597B">
          <w:pPr>
            <w:pStyle w:val="Obsah3"/>
            <w:rPr>
              <w:del w:id="148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82" w:author="Dominik SMALIK" w:date="2025-12-09T15:11:00Z" w16du:dateUtc="2025-12-09T14:11:00Z">
            <w:r w:rsidRPr="00431D98" w:rsidDel="00431D98">
              <w:rPr>
                <w:rPrChange w:id="148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4.38.2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8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1DD30AE0" w14:textId="5BC156CD" w:rsidR="0046597B" w:rsidDel="00431D98" w:rsidRDefault="0046597B">
          <w:pPr>
            <w:pStyle w:val="Obsah3"/>
            <w:rPr>
              <w:del w:id="148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86" w:author="Dominik SMALIK" w:date="2025-12-09T15:11:00Z" w16du:dateUtc="2025-12-09T14:11:00Z">
            <w:r w:rsidRPr="00431D98" w:rsidDel="00431D98">
              <w:rPr>
                <w:rPrChange w:id="148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4.38.3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8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200</w:delText>
            </w:r>
          </w:del>
        </w:p>
        <w:p w14:paraId="4454FEAE" w14:textId="3BD0F3F7" w:rsidR="0046597B" w:rsidDel="00431D98" w:rsidRDefault="0046597B">
          <w:pPr>
            <w:pStyle w:val="Obsah2"/>
            <w:rPr>
              <w:del w:id="148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90" w:author="Dominik SMALIK" w:date="2025-12-09T15:11:00Z" w16du:dateUtc="2025-12-09T14:11:00Z">
            <w:r w:rsidRPr="00431D98" w:rsidDel="00431D98">
              <w:rPr>
                <w:rPrChange w:id="149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4.39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9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DOD_7 – Publikovanie zoznamu zdrojov v SZE s agregovaným výkonom podľa typu zdroja a lokality</w:delText>
            </w:r>
            <w:r w:rsidDel="00431D98">
              <w:rPr>
                <w:webHidden/>
              </w:rPr>
              <w:tab/>
              <w:delText>201</w:delText>
            </w:r>
          </w:del>
        </w:p>
        <w:p w14:paraId="0BBB21BF" w14:textId="32027EB6" w:rsidR="0046597B" w:rsidDel="00431D98" w:rsidRDefault="0046597B">
          <w:pPr>
            <w:pStyle w:val="Obsah3"/>
            <w:rPr>
              <w:del w:id="149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94" w:author="Dominik SMALIK" w:date="2025-12-09T15:11:00Z" w16du:dateUtc="2025-12-09T14:11:00Z">
            <w:r w:rsidRPr="00431D98" w:rsidDel="00431D98">
              <w:rPr>
                <w:rPrChange w:id="149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4.39.1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49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250A4945" w14:textId="0AFD62E4" w:rsidR="0046597B" w:rsidDel="00431D98" w:rsidRDefault="0046597B">
          <w:pPr>
            <w:pStyle w:val="Obsah3"/>
            <w:rPr>
              <w:del w:id="149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498" w:author="Dominik SMALIK" w:date="2025-12-09T15:11:00Z" w16du:dateUtc="2025-12-09T14:11:00Z">
            <w:r w:rsidRPr="00431D98" w:rsidDel="00431D98">
              <w:rPr>
                <w:rPrChange w:id="149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4.39.2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0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16A9AE57" w14:textId="334EF484" w:rsidR="0046597B" w:rsidDel="00431D98" w:rsidRDefault="0046597B">
          <w:pPr>
            <w:pStyle w:val="Obsah3"/>
            <w:rPr>
              <w:del w:id="150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02" w:author="Dominik SMALIK" w:date="2025-12-09T15:11:00Z" w16du:dateUtc="2025-12-09T14:11:00Z">
            <w:r w:rsidRPr="00431D98" w:rsidDel="00431D98">
              <w:rPr>
                <w:rPrChange w:id="150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4.39.3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0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06920405" w14:textId="10280B31" w:rsidR="0046597B" w:rsidDel="00431D98" w:rsidRDefault="0046597B">
          <w:pPr>
            <w:pStyle w:val="Obsah2"/>
            <w:rPr>
              <w:del w:id="150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06" w:author="Dominik SMALIK" w:date="2025-12-09T15:11:00Z" w16du:dateUtc="2025-12-09T14:11:00Z">
            <w:r w:rsidRPr="00431D98" w:rsidDel="00431D98">
              <w:rPr>
                <w:rPrChange w:id="150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4.40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0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DOD_8 – Sprístupnenie zoznamu zdrojov v SZE s agregovaným výkonom podľa typu zdroja a lokality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2AB0E113" w14:textId="6B45011E" w:rsidR="0046597B" w:rsidDel="00431D98" w:rsidRDefault="0046597B">
          <w:pPr>
            <w:pStyle w:val="Obsah3"/>
            <w:rPr>
              <w:del w:id="150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10" w:author="Dominik SMALIK" w:date="2025-12-09T15:11:00Z" w16du:dateUtc="2025-12-09T14:11:00Z">
            <w:r w:rsidRPr="00431D98" w:rsidDel="00431D98">
              <w:rPr>
                <w:rPrChange w:id="151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4.40.1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1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5EB764A7" w14:textId="623F8C38" w:rsidR="0046597B" w:rsidDel="00431D98" w:rsidRDefault="0046597B">
          <w:pPr>
            <w:pStyle w:val="Obsah3"/>
            <w:rPr>
              <w:del w:id="151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14" w:author="Dominik SMALIK" w:date="2025-12-09T15:11:00Z" w16du:dateUtc="2025-12-09T14:11:00Z">
            <w:r w:rsidRPr="00431D98" w:rsidDel="00431D98">
              <w:rPr>
                <w:rPrChange w:id="151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4.40.2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1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203</w:delText>
            </w:r>
          </w:del>
        </w:p>
        <w:p w14:paraId="3C9D30D6" w14:textId="2FFCED9F" w:rsidR="0046597B" w:rsidDel="00431D98" w:rsidRDefault="0046597B">
          <w:pPr>
            <w:pStyle w:val="Obsah3"/>
            <w:rPr>
              <w:del w:id="151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18" w:author="Dominik SMALIK" w:date="2025-12-09T15:11:00Z" w16du:dateUtc="2025-12-09T14:11:00Z">
            <w:r w:rsidRPr="00431D98" w:rsidDel="00431D98">
              <w:rPr>
                <w:rPrChange w:id="151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4.40.3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2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203</w:delText>
            </w:r>
          </w:del>
        </w:p>
        <w:p w14:paraId="7567573C" w14:textId="2DD7C9B8" w:rsidR="0046597B" w:rsidDel="00431D98" w:rsidRDefault="0046597B">
          <w:pPr>
            <w:pStyle w:val="Obsah2"/>
            <w:rPr>
              <w:del w:id="152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22" w:author="Dominik SMALIK" w:date="2025-12-09T15:11:00Z" w16du:dateUtc="2025-12-09T14:11:00Z">
            <w:r w:rsidRPr="00431D98" w:rsidDel="00431D98">
              <w:rPr>
                <w:rPrChange w:id="152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2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DOD_9 – Publikovanie sumárnych dát pre SZE</w:delText>
            </w:r>
            <w:r w:rsidDel="00431D98">
              <w:rPr>
                <w:webHidden/>
              </w:rPr>
              <w:tab/>
              <w:delText>205</w:delText>
            </w:r>
          </w:del>
        </w:p>
        <w:p w14:paraId="188A7C4E" w14:textId="775FDE08" w:rsidR="0046597B" w:rsidDel="00431D98" w:rsidRDefault="0046597B">
          <w:pPr>
            <w:pStyle w:val="Obsah3"/>
            <w:rPr>
              <w:del w:id="152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26" w:author="Dominik SMALIK" w:date="2025-12-09T15:11:00Z" w16du:dateUtc="2025-12-09T14:11:00Z">
            <w:r w:rsidRPr="00431D98" w:rsidDel="00431D98">
              <w:rPr>
                <w:rPrChange w:id="152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2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205</w:delText>
            </w:r>
          </w:del>
        </w:p>
        <w:p w14:paraId="13CF7835" w14:textId="0CA1D739" w:rsidR="0046597B" w:rsidDel="00431D98" w:rsidRDefault="0046597B">
          <w:pPr>
            <w:pStyle w:val="Obsah3"/>
            <w:rPr>
              <w:del w:id="152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30" w:author="Dominik SMALIK" w:date="2025-12-09T15:11:00Z" w16du:dateUtc="2025-12-09T14:11:00Z">
            <w:r w:rsidRPr="00431D98" w:rsidDel="00431D98">
              <w:rPr>
                <w:rPrChange w:id="153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3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205</w:delText>
            </w:r>
          </w:del>
        </w:p>
        <w:p w14:paraId="194341C1" w14:textId="1E9D470B" w:rsidR="0046597B" w:rsidDel="00431D98" w:rsidRDefault="0046597B">
          <w:pPr>
            <w:pStyle w:val="Obsah3"/>
            <w:rPr>
              <w:del w:id="153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34" w:author="Dominik SMALIK" w:date="2025-12-09T15:11:00Z" w16du:dateUtc="2025-12-09T14:11:00Z">
            <w:r w:rsidRPr="00431D98" w:rsidDel="00431D98">
              <w:rPr>
                <w:rPrChange w:id="153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4.41.3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3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205</w:delText>
            </w:r>
          </w:del>
        </w:p>
        <w:p w14:paraId="443E3AF1" w14:textId="66AEBA67" w:rsidR="0046597B" w:rsidDel="00431D98" w:rsidRDefault="0046597B">
          <w:pPr>
            <w:pStyle w:val="Obsah2"/>
            <w:rPr>
              <w:del w:id="153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38" w:author="Dominik SMALIK" w:date="2025-12-09T15:11:00Z" w16du:dateUtc="2025-12-09T14:11:00Z">
            <w:r w:rsidRPr="00431D98" w:rsidDel="00431D98">
              <w:rPr>
                <w:rPrChange w:id="153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4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DOD_10 - Sprístupnenie sumárnych dát pre SZE</w:delText>
            </w:r>
            <w:r w:rsidDel="00431D98">
              <w:rPr>
                <w:webHidden/>
              </w:rPr>
              <w:tab/>
              <w:delText>207</w:delText>
            </w:r>
          </w:del>
        </w:p>
        <w:p w14:paraId="22680160" w14:textId="6E800D77" w:rsidR="0046597B" w:rsidDel="00431D98" w:rsidRDefault="0046597B">
          <w:pPr>
            <w:pStyle w:val="Obsah3"/>
            <w:rPr>
              <w:del w:id="154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42" w:author="Dominik SMALIK" w:date="2025-12-09T15:11:00Z" w16du:dateUtc="2025-12-09T14:11:00Z">
            <w:r w:rsidRPr="00431D98" w:rsidDel="00431D98">
              <w:rPr>
                <w:rPrChange w:id="154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4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207</w:delText>
            </w:r>
          </w:del>
        </w:p>
        <w:p w14:paraId="0B0980D7" w14:textId="30BBD5F8" w:rsidR="0046597B" w:rsidDel="00431D98" w:rsidRDefault="0046597B">
          <w:pPr>
            <w:pStyle w:val="Obsah3"/>
            <w:rPr>
              <w:del w:id="154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46" w:author="Dominik SMALIK" w:date="2025-12-09T15:11:00Z" w16du:dateUtc="2025-12-09T14:11:00Z">
            <w:r w:rsidRPr="00431D98" w:rsidDel="00431D98">
              <w:rPr>
                <w:rPrChange w:id="154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4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207</w:delText>
            </w:r>
          </w:del>
        </w:p>
        <w:p w14:paraId="06A07E18" w14:textId="38A572F8" w:rsidR="0046597B" w:rsidDel="00431D98" w:rsidRDefault="0046597B">
          <w:pPr>
            <w:pStyle w:val="Obsah3"/>
            <w:rPr>
              <w:del w:id="154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50" w:author="Dominik SMALIK" w:date="2025-12-09T15:11:00Z" w16du:dateUtc="2025-12-09T14:11:00Z">
            <w:r w:rsidRPr="00431D98" w:rsidDel="00431D98">
              <w:rPr>
                <w:rPrChange w:id="155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5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207</w:delText>
            </w:r>
          </w:del>
        </w:p>
        <w:p w14:paraId="561204DB" w14:textId="2F1CE5EC" w:rsidR="0046597B" w:rsidDel="00431D98" w:rsidRDefault="0046597B">
          <w:pPr>
            <w:pStyle w:val="Obsah2"/>
            <w:rPr>
              <w:del w:id="155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54" w:author="Dominik SMALIK" w:date="2025-12-09T15:11:00Z" w16du:dateUtc="2025-12-09T14:11:00Z">
            <w:r w:rsidRPr="00431D98" w:rsidDel="00431D98">
              <w:rPr>
                <w:rPrChange w:id="155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5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OOM_1 – Kontrola osadenia meradla s priebehovým meraním hodnôt pre OOM</w:delText>
            </w:r>
            <w:r w:rsidDel="00431D98">
              <w:rPr>
                <w:webHidden/>
              </w:rPr>
              <w:tab/>
              <w:delText>209</w:delText>
            </w:r>
          </w:del>
        </w:p>
        <w:p w14:paraId="0C5130DC" w14:textId="16BD0046" w:rsidR="0046597B" w:rsidDel="00431D98" w:rsidRDefault="0046597B">
          <w:pPr>
            <w:pStyle w:val="Obsah3"/>
            <w:rPr>
              <w:del w:id="155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58" w:author="Dominik SMALIK" w:date="2025-12-09T15:11:00Z" w16du:dateUtc="2025-12-09T14:11:00Z">
            <w:r w:rsidRPr="00431D98" w:rsidDel="00431D98">
              <w:rPr>
                <w:rPrChange w:id="155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6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209</w:delText>
            </w:r>
          </w:del>
        </w:p>
        <w:p w14:paraId="21CC1F99" w14:textId="1BAB97F0" w:rsidR="0046597B" w:rsidDel="00431D98" w:rsidRDefault="0046597B">
          <w:pPr>
            <w:pStyle w:val="Obsah3"/>
            <w:rPr>
              <w:del w:id="156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62" w:author="Dominik SMALIK" w:date="2025-12-09T15:11:00Z" w16du:dateUtc="2025-12-09T14:11:00Z">
            <w:r w:rsidRPr="00431D98" w:rsidDel="00431D98">
              <w:rPr>
                <w:rPrChange w:id="156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6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209</w:delText>
            </w:r>
          </w:del>
        </w:p>
        <w:p w14:paraId="2EE4E27C" w14:textId="73514AAC" w:rsidR="0046597B" w:rsidDel="00431D98" w:rsidRDefault="0046597B">
          <w:pPr>
            <w:pStyle w:val="Obsah3"/>
            <w:rPr>
              <w:del w:id="156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66" w:author="Dominik SMALIK" w:date="2025-12-09T15:11:00Z" w16du:dateUtc="2025-12-09T14:11:00Z">
            <w:r w:rsidRPr="00431D98" w:rsidDel="00431D98">
              <w:rPr>
                <w:rPrChange w:id="1567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68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210</w:delText>
            </w:r>
          </w:del>
        </w:p>
        <w:p w14:paraId="1DD187D7" w14:textId="1E4FAC91" w:rsidR="0046597B" w:rsidDel="00431D98" w:rsidRDefault="0046597B">
          <w:pPr>
            <w:pStyle w:val="Obsah2"/>
            <w:rPr>
              <w:del w:id="156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70" w:author="Dominik SMALIK" w:date="2025-12-09T15:11:00Z" w16du:dateUtc="2025-12-09T14:11:00Z">
            <w:r w:rsidRPr="00431D98" w:rsidDel="00431D98">
              <w:rPr>
                <w:rPrChange w:id="1571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72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OOM_2 - Sprístupnenie nameraných dát pre OOM</w:delText>
            </w:r>
            <w:r w:rsidDel="00431D98">
              <w:rPr>
                <w:webHidden/>
              </w:rPr>
              <w:tab/>
              <w:delText>211</w:delText>
            </w:r>
          </w:del>
        </w:p>
        <w:p w14:paraId="0A54FFF3" w14:textId="46560A40" w:rsidR="0046597B" w:rsidDel="00431D98" w:rsidRDefault="0046597B">
          <w:pPr>
            <w:pStyle w:val="Obsah3"/>
            <w:rPr>
              <w:del w:id="157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74" w:author="Dominik SMALIK" w:date="2025-12-09T15:11:00Z" w16du:dateUtc="2025-12-09T14:11:00Z">
            <w:r w:rsidRPr="00431D98" w:rsidDel="00431D98">
              <w:rPr>
                <w:rPrChange w:id="1575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7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211</w:delText>
            </w:r>
          </w:del>
        </w:p>
        <w:p w14:paraId="79EBD3A2" w14:textId="0182861D" w:rsidR="0046597B" w:rsidDel="00431D98" w:rsidRDefault="0046597B">
          <w:pPr>
            <w:pStyle w:val="Obsah3"/>
            <w:rPr>
              <w:del w:id="157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78" w:author="Dominik SMALIK" w:date="2025-12-09T15:11:00Z" w16du:dateUtc="2025-12-09T14:11:00Z">
            <w:r w:rsidRPr="00431D98" w:rsidDel="00431D98">
              <w:rPr>
                <w:rPrChange w:id="1579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8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211</w:delText>
            </w:r>
          </w:del>
        </w:p>
        <w:p w14:paraId="6722DD31" w14:textId="0DB64DF7" w:rsidR="0046597B" w:rsidDel="00431D98" w:rsidRDefault="0046597B">
          <w:pPr>
            <w:pStyle w:val="Obsah3"/>
            <w:rPr>
              <w:del w:id="158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82" w:author="Dominik SMALIK" w:date="2025-12-09T15:11:00Z" w16du:dateUtc="2025-12-09T14:11:00Z">
            <w:r w:rsidRPr="00431D98" w:rsidDel="00431D98">
              <w:rPr>
                <w:rPrChange w:id="1583" w:author="Dominik SMALIK" w:date="2025-12-09T15:11:00Z" w16du:dateUtc="2025-12-09T14:11:00Z">
                  <w:rPr>
                    <w:rStyle w:val="Hypertextovprepojenie"/>
                    <w:rFonts w:ascii="EYInterstate Light" w:hAnsi="EYInterstate Light"/>
                    <w:b/>
                  </w:rPr>
                </w:rPrChange>
              </w:rPr>
              <w:delText>4.44.3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584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212</w:delText>
            </w:r>
          </w:del>
        </w:p>
        <w:p w14:paraId="3F8C9E02" w14:textId="75FDE3C2" w:rsidR="0046597B" w:rsidDel="00431D98" w:rsidRDefault="0046597B">
          <w:pPr>
            <w:pStyle w:val="Obsah1"/>
            <w:rPr>
              <w:del w:id="158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86" w:author="Dominik SMALIK" w:date="2025-12-09T15:11:00Z" w16du:dateUtc="2025-12-09T14:11:00Z">
            <w:r w:rsidRPr="00431D98" w:rsidDel="00431D98">
              <w:rPr>
                <w:rPrChange w:id="1587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Zoznam obrázkov</w:delText>
            </w:r>
            <w:r w:rsidDel="00431D98">
              <w:rPr>
                <w:webHidden/>
              </w:rPr>
              <w:tab/>
              <w:delText>215</w:delText>
            </w:r>
          </w:del>
        </w:p>
        <w:p w14:paraId="10967A36" w14:textId="030EE266" w:rsidR="0046597B" w:rsidDel="00431D98" w:rsidRDefault="0046597B">
          <w:pPr>
            <w:pStyle w:val="Obsah1"/>
            <w:rPr>
              <w:del w:id="1588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89" w:author="Dominik SMALIK" w:date="2025-12-09T15:11:00Z" w16du:dateUtc="2025-12-09T14:11:00Z">
            <w:r w:rsidRPr="00431D98" w:rsidDel="00431D98">
              <w:rPr>
                <w:rPrChange w:id="1590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Zoznam tabuliek</w:delText>
            </w:r>
            <w:r w:rsidDel="00431D98">
              <w:rPr>
                <w:webHidden/>
              </w:rPr>
              <w:tab/>
              <w:delText>217</w:delText>
            </w:r>
          </w:del>
        </w:p>
        <w:p w14:paraId="77DB2808" w14:textId="0E0B464E" w:rsidR="0046597B" w:rsidDel="00431D98" w:rsidRDefault="0046597B">
          <w:pPr>
            <w:pStyle w:val="Obsah1"/>
            <w:rPr>
              <w:del w:id="159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92" w:author="Dominik SMALIK" w:date="2025-12-09T15:11:00Z" w16du:dateUtc="2025-12-09T14:11:00Z">
            <w:r w:rsidRPr="00431D98" w:rsidDel="00431D98">
              <w:rPr>
                <w:rPrChange w:id="1593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Zoznam príloh</w:delText>
            </w:r>
            <w:r w:rsidDel="00431D98">
              <w:rPr>
                <w:webHidden/>
              </w:rPr>
              <w:tab/>
              <w:delText>220</w:delText>
            </w:r>
          </w:del>
        </w:p>
        <w:p w14:paraId="2D9BA083" w14:textId="2D333904" w:rsidR="0046597B" w:rsidDel="00431D98" w:rsidRDefault="0046597B">
          <w:pPr>
            <w:pStyle w:val="Obsah1"/>
            <w:rPr>
              <w:del w:id="1594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595" w:author="Dominik SMALIK" w:date="2025-12-09T15:11:00Z" w16du:dateUtc="2025-12-09T14:11:00Z">
            <w:r w:rsidRPr="00431D98" w:rsidDel="00431D98">
              <w:rPr>
                <w:rPrChange w:id="1596" w:author="Dominik SMALIK" w:date="2025-12-09T15:11:00Z" w16du:dateUtc="2025-12-09T14:11:00Z">
                  <w:rPr>
                    <w:rStyle w:val="Hypertextovprepojenie"/>
                  </w:rPr>
                </w:rPrChange>
              </w:rPr>
              <w:delText>Zoznam chybových kódov</w:delText>
            </w:r>
            <w:r w:rsidDel="00431D98">
              <w:rPr>
                <w:webHidden/>
              </w:rPr>
              <w:tab/>
              <w:delText>221</w:delText>
            </w:r>
          </w:del>
        </w:p>
        <w:p w14:paraId="131320A5" w14:textId="77777777" w:rsidR="00E610AD" w:rsidRPr="004279E6" w:rsidRDefault="00F82208" w:rsidP="00E610AD">
          <w:pPr>
            <w:rPr>
              <w:b/>
              <w:bCs/>
            </w:rPr>
          </w:pPr>
          <w:r w:rsidRPr="004279E6">
            <w:rPr>
              <w:b/>
              <w:bCs/>
            </w:rPr>
            <w:fldChar w:fldCharType="end"/>
          </w:r>
        </w:p>
      </w:sdtContent>
    </w:sdt>
    <w:p w14:paraId="758D8AC6" w14:textId="64E07C72" w:rsidR="001771EB" w:rsidRPr="004279E6" w:rsidRDefault="001771EB" w:rsidP="00E610AD">
      <w:pPr>
        <w:rPr>
          <w:color w:val="7F7F7F" w:themeColor="background2" w:themeTint="80"/>
          <w:kern w:val="12"/>
          <w:sz w:val="32"/>
          <w:szCs w:val="24"/>
        </w:rPr>
      </w:pPr>
      <w:r w:rsidRPr="004279E6">
        <w:br w:type="page"/>
      </w:r>
    </w:p>
    <w:p w14:paraId="1FE920FB" w14:textId="5D5689C7" w:rsidR="00506CB9" w:rsidRPr="004279E6" w:rsidRDefault="00506CB9" w:rsidP="00506CB9">
      <w:pPr>
        <w:pStyle w:val="EYHeading1"/>
        <w:numPr>
          <w:ilvl w:val="0"/>
          <w:numId w:val="0"/>
        </w:numPr>
      </w:pPr>
      <w:bookmarkStart w:id="1597" w:name="_Toc110003035"/>
      <w:bookmarkStart w:id="1598" w:name="_Toc220402093"/>
      <w:r w:rsidRPr="004279E6">
        <w:t>Zoznam skratiek</w:t>
      </w:r>
      <w:bookmarkEnd w:id="1597"/>
      <w:bookmarkEnd w:id="1598"/>
    </w:p>
    <w:tbl>
      <w:tblPr>
        <w:tblStyle w:val="Mriekatabu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5475"/>
      </w:tblGrid>
      <w:tr w:rsidR="006436D0" w:rsidRPr="004279E6" w14:paraId="2819F9E9" w14:textId="77777777" w:rsidTr="00ED6790">
        <w:tc>
          <w:tcPr>
            <w:tcW w:w="3544" w:type="dxa"/>
          </w:tcPr>
          <w:p w14:paraId="694CF692" w14:textId="77777777" w:rsidR="006436D0" w:rsidRPr="004279E6" w:rsidRDefault="006436D0" w:rsidP="00ED6790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AGR</w:t>
            </w:r>
          </w:p>
        </w:tc>
        <w:tc>
          <w:tcPr>
            <w:tcW w:w="5475" w:type="dxa"/>
          </w:tcPr>
          <w:p w14:paraId="489C1D39" w14:textId="77777777" w:rsidR="006436D0" w:rsidRPr="004279E6" w:rsidRDefault="006436D0" w:rsidP="00ED6790">
            <w:pPr>
              <w:pStyle w:val="EYNormal"/>
              <w:jc w:val="left"/>
            </w:pPr>
            <w:r w:rsidRPr="004279E6">
              <w:t>Agregátor</w:t>
            </w:r>
          </w:p>
        </w:tc>
      </w:tr>
      <w:tr w:rsidR="00AE16A4" w:rsidRPr="004279E6" w14:paraId="33FC1079" w14:textId="77777777" w:rsidTr="00ED6790">
        <w:tc>
          <w:tcPr>
            <w:tcW w:w="3544" w:type="dxa"/>
          </w:tcPr>
          <w:p w14:paraId="6EFB2640" w14:textId="7B2BA323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Baseline</w:t>
            </w:r>
          </w:p>
        </w:tc>
        <w:tc>
          <w:tcPr>
            <w:tcW w:w="5475" w:type="dxa"/>
          </w:tcPr>
          <w:p w14:paraId="33F75EC9" w14:textId="5802069E" w:rsidR="00AE16A4" w:rsidRPr="004279E6" w:rsidRDefault="00C20413" w:rsidP="00AE16A4">
            <w:pPr>
              <w:pStyle w:val="EYNormal"/>
              <w:jc w:val="left"/>
            </w:pPr>
            <w:r w:rsidRPr="004279E6">
              <w:t>Vý</w:t>
            </w:r>
            <w:r w:rsidR="00AE16A4" w:rsidRPr="004279E6">
              <w:t>chodiskov</w:t>
            </w:r>
            <w:r w:rsidRPr="004279E6">
              <w:t>ý</w:t>
            </w:r>
            <w:r w:rsidR="00AE16A4" w:rsidRPr="004279E6">
              <w:t xml:space="preserve"> diagram</w:t>
            </w:r>
          </w:p>
        </w:tc>
      </w:tr>
      <w:tr w:rsidR="00AE16A4" w:rsidRPr="004279E6" w14:paraId="5AD7F0CA" w14:textId="77777777" w:rsidTr="00ED6790">
        <w:tc>
          <w:tcPr>
            <w:tcW w:w="3544" w:type="dxa"/>
          </w:tcPr>
          <w:p w14:paraId="07953032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EDC</w:t>
            </w:r>
          </w:p>
        </w:tc>
        <w:tc>
          <w:tcPr>
            <w:tcW w:w="5475" w:type="dxa"/>
          </w:tcPr>
          <w:p w14:paraId="0166ABC2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Energetické dátové centrum</w:t>
            </w:r>
          </w:p>
        </w:tc>
      </w:tr>
      <w:tr w:rsidR="00AE16A4" w:rsidRPr="004279E6" w14:paraId="7730A09D" w14:textId="77777777" w:rsidTr="00ED6790">
        <w:tc>
          <w:tcPr>
            <w:tcW w:w="3544" w:type="dxa"/>
          </w:tcPr>
          <w:p w14:paraId="293D61E2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EIC</w:t>
            </w:r>
          </w:p>
        </w:tc>
        <w:tc>
          <w:tcPr>
            <w:tcW w:w="5475" w:type="dxa"/>
          </w:tcPr>
          <w:p w14:paraId="32E0DAA4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Energetický Identifikačný Kód (</w:t>
            </w:r>
            <w:r w:rsidRPr="004279E6">
              <w:rPr>
                <w:rFonts w:cstheme="minorHAnsi"/>
                <w:i/>
                <w:iCs/>
                <w:lang w:eastAsia="cs-CZ"/>
              </w:rPr>
              <w:t>Energy Identification Code</w:t>
            </w:r>
            <w:r w:rsidRPr="004279E6">
              <w:rPr>
                <w:rFonts w:cstheme="minorHAnsi"/>
                <w:lang w:eastAsia="cs-CZ"/>
              </w:rPr>
              <w:t>)</w:t>
            </w:r>
          </w:p>
        </w:tc>
      </w:tr>
      <w:tr w:rsidR="00AE16A4" w:rsidRPr="004279E6" w14:paraId="44A7B3AD" w14:textId="77777777" w:rsidTr="00ED6790">
        <w:tc>
          <w:tcPr>
            <w:tcW w:w="3544" w:type="dxa"/>
          </w:tcPr>
          <w:p w14:paraId="1F8E9B7A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ETSO</w:t>
            </w:r>
          </w:p>
        </w:tc>
        <w:tc>
          <w:tcPr>
            <w:tcW w:w="5475" w:type="dxa"/>
          </w:tcPr>
          <w:p w14:paraId="3CEF5549" w14:textId="29DF8174" w:rsidR="00AE16A4" w:rsidRPr="004279E6" w:rsidRDefault="00AE16A4" w:rsidP="00AE16A4">
            <w:pPr>
              <w:pStyle w:val="EYNormal"/>
              <w:jc w:val="left"/>
            </w:pPr>
            <w:r w:rsidRPr="004279E6">
              <w:t>Európsky operátor prenosovej sústavy (</w:t>
            </w:r>
            <w:r w:rsidRPr="004279E6">
              <w:rPr>
                <w:i/>
                <w:iCs/>
              </w:rPr>
              <w:t>European Transmission System Operator</w:t>
            </w:r>
            <w:r w:rsidRPr="004279E6">
              <w:t>)</w:t>
            </w:r>
          </w:p>
        </w:tc>
      </w:tr>
      <w:tr w:rsidR="00AE16A4" w:rsidRPr="004279E6" w14:paraId="263E3AE8" w14:textId="77777777" w:rsidTr="00ED6790">
        <w:tc>
          <w:tcPr>
            <w:tcW w:w="3544" w:type="dxa"/>
          </w:tcPr>
          <w:p w14:paraId="70A4CBBC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FL</w:t>
            </w:r>
          </w:p>
        </w:tc>
        <w:tc>
          <w:tcPr>
            <w:tcW w:w="5475" w:type="dxa"/>
          </w:tcPr>
          <w:p w14:paraId="7D28EDF8" w14:textId="77777777" w:rsidR="00AE16A4" w:rsidRPr="004279E6" w:rsidRDefault="00AE16A4" w:rsidP="00AE16A4">
            <w:pPr>
              <w:pStyle w:val="EYNormal"/>
              <w:jc w:val="left"/>
            </w:pPr>
            <w:r w:rsidRPr="004279E6">
              <w:t>Flexibilita</w:t>
            </w:r>
          </w:p>
        </w:tc>
      </w:tr>
      <w:tr w:rsidR="00AE16A4" w:rsidRPr="004279E6" w14:paraId="3E7F3F44" w14:textId="77777777" w:rsidTr="00ED6790">
        <w:tc>
          <w:tcPr>
            <w:tcW w:w="3544" w:type="dxa"/>
          </w:tcPr>
          <w:p w14:paraId="3C669AD7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ID</w:t>
            </w:r>
          </w:p>
        </w:tc>
        <w:tc>
          <w:tcPr>
            <w:tcW w:w="5475" w:type="dxa"/>
          </w:tcPr>
          <w:p w14:paraId="474F0BA9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Identifikátor</w:t>
            </w:r>
          </w:p>
        </w:tc>
      </w:tr>
      <w:tr w:rsidR="00AE16A4" w:rsidRPr="004279E6" w14:paraId="74638C46" w14:textId="77777777" w:rsidTr="00ED6790">
        <w:tc>
          <w:tcPr>
            <w:tcW w:w="3544" w:type="dxa"/>
          </w:tcPr>
          <w:p w14:paraId="32AAEA9F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IS</w:t>
            </w:r>
          </w:p>
        </w:tc>
        <w:tc>
          <w:tcPr>
            <w:tcW w:w="5475" w:type="dxa"/>
          </w:tcPr>
          <w:p w14:paraId="61F7A436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Informačný systém</w:t>
            </w:r>
          </w:p>
        </w:tc>
      </w:tr>
      <w:tr w:rsidR="00AE16A4" w:rsidRPr="004279E6" w14:paraId="03F4A136" w14:textId="77777777" w:rsidTr="00ED6790">
        <w:tc>
          <w:tcPr>
            <w:tcW w:w="3544" w:type="dxa"/>
          </w:tcPr>
          <w:p w14:paraId="2A093F69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KÚ</w:t>
            </w:r>
          </w:p>
        </w:tc>
        <w:tc>
          <w:tcPr>
            <w:tcW w:w="5475" w:type="dxa"/>
          </w:tcPr>
          <w:p w14:paraId="3FD25ADD" w14:textId="2BA3426B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Komunikačný údaj</w:t>
            </w:r>
          </w:p>
        </w:tc>
      </w:tr>
      <w:tr w:rsidR="00AE16A4" w:rsidRPr="004279E6" w14:paraId="3EC44619" w14:textId="77777777" w:rsidTr="00ED6790">
        <w:tc>
          <w:tcPr>
            <w:tcW w:w="3544" w:type="dxa"/>
          </w:tcPr>
          <w:p w14:paraId="5AD94EAF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OKTE</w:t>
            </w:r>
          </w:p>
        </w:tc>
        <w:tc>
          <w:tcPr>
            <w:tcW w:w="5475" w:type="dxa"/>
          </w:tcPr>
          <w:p w14:paraId="5DAC8702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Organizátor krátkodobého trhu s elektrinou</w:t>
            </w:r>
          </w:p>
        </w:tc>
      </w:tr>
      <w:tr w:rsidR="00AE16A4" w:rsidRPr="004279E6" w14:paraId="04EC52FE" w14:textId="77777777" w:rsidTr="00ED6790">
        <w:tc>
          <w:tcPr>
            <w:tcW w:w="3544" w:type="dxa"/>
          </w:tcPr>
          <w:p w14:paraId="0AC1F5EA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OOM</w:t>
            </w:r>
          </w:p>
        </w:tc>
        <w:tc>
          <w:tcPr>
            <w:tcW w:w="5475" w:type="dxa"/>
          </w:tcPr>
          <w:p w14:paraId="4E03DAC3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Odberné a odovzdávacie miesto</w:t>
            </w:r>
          </w:p>
        </w:tc>
      </w:tr>
      <w:tr w:rsidR="00AE16A4" w:rsidRPr="004279E6" w14:paraId="3DCC59BA" w14:textId="77777777" w:rsidTr="00ED6790">
        <w:tc>
          <w:tcPr>
            <w:tcW w:w="3544" w:type="dxa"/>
          </w:tcPr>
          <w:p w14:paraId="7938A02E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PDS</w:t>
            </w:r>
          </w:p>
        </w:tc>
        <w:tc>
          <w:tcPr>
            <w:tcW w:w="5475" w:type="dxa"/>
          </w:tcPr>
          <w:p w14:paraId="0C65F09C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Prevádzkovateľ distribučnej sústavy</w:t>
            </w:r>
          </w:p>
        </w:tc>
      </w:tr>
      <w:tr w:rsidR="00AE16A4" w:rsidRPr="004279E6" w14:paraId="032EC88B" w14:textId="77777777" w:rsidTr="00ED6790">
        <w:tc>
          <w:tcPr>
            <w:tcW w:w="3544" w:type="dxa"/>
          </w:tcPr>
          <w:p w14:paraId="1E3FCEA2" w14:textId="31BED5C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PP</w:t>
            </w:r>
          </w:p>
        </w:tc>
        <w:tc>
          <w:tcPr>
            <w:tcW w:w="5475" w:type="dxa"/>
          </w:tcPr>
          <w:p w14:paraId="10E6D966" w14:textId="5B63DE5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Prevádzkový poriadok</w:t>
            </w:r>
          </w:p>
        </w:tc>
      </w:tr>
      <w:tr w:rsidR="00EB1D48" w:rsidRPr="004279E6" w14:paraId="0F0EEEC0" w14:textId="77777777" w:rsidTr="00ED6790">
        <w:tc>
          <w:tcPr>
            <w:tcW w:w="3544" w:type="dxa"/>
          </w:tcPr>
          <w:p w14:paraId="7D5BC7E1" w14:textId="304EE5C3" w:rsidR="00EB1D48" w:rsidRPr="004279E6" w:rsidRDefault="00EB1D48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PPS</w:t>
            </w:r>
          </w:p>
        </w:tc>
        <w:tc>
          <w:tcPr>
            <w:tcW w:w="5475" w:type="dxa"/>
          </w:tcPr>
          <w:p w14:paraId="450FED49" w14:textId="666FDEA2" w:rsidR="00EB1D48" w:rsidRPr="004279E6" w:rsidRDefault="00EB1D48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Prevádzkovateľ prenosovej sústavy</w:t>
            </w:r>
          </w:p>
        </w:tc>
      </w:tr>
      <w:tr w:rsidR="00AE16A4" w:rsidRPr="004279E6" w14:paraId="533ABC70" w14:textId="77777777" w:rsidTr="00ED6790">
        <w:tc>
          <w:tcPr>
            <w:tcW w:w="3544" w:type="dxa"/>
          </w:tcPr>
          <w:p w14:paraId="603585FE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TŠVD</w:t>
            </w:r>
          </w:p>
        </w:tc>
        <w:tc>
          <w:tcPr>
            <w:tcW w:w="5475" w:type="dxa"/>
          </w:tcPr>
          <w:p w14:paraId="0062393E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Technická špecifikácia výmeny dát</w:t>
            </w:r>
          </w:p>
        </w:tc>
      </w:tr>
      <w:tr w:rsidR="00AE16A4" w:rsidRPr="004279E6" w14:paraId="7CE21B51" w14:textId="77777777" w:rsidTr="00ED6790">
        <w:tc>
          <w:tcPr>
            <w:tcW w:w="3544" w:type="dxa"/>
          </w:tcPr>
          <w:p w14:paraId="0F5C0862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UN/EDIFACT</w:t>
            </w:r>
          </w:p>
        </w:tc>
        <w:tc>
          <w:tcPr>
            <w:tcW w:w="5475" w:type="dxa"/>
          </w:tcPr>
          <w:p w14:paraId="58BA447C" w14:textId="77777777" w:rsidR="00AE16A4" w:rsidRPr="004279E6" w:rsidRDefault="00AE16A4" w:rsidP="00AE16A4">
            <w:pPr>
              <w:pStyle w:val="EYNormal"/>
              <w:jc w:val="left"/>
            </w:pPr>
            <w:r w:rsidRPr="004279E6">
              <w:t>Pravidlá OSN pre elektronickú výmenu dát v správe, obchode a doprave (</w:t>
            </w:r>
            <w:r w:rsidRPr="004279E6">
              <w:rPr>
                <w:i/>
                <w:iCs/>
              </w:rPr>
              <w:t>United Nations Directories for Electronic Data Interchange for Administration, Commerce and Transport</w:t>
            </w:r>
            <w:r w:rsidRPr="004279E6">
              <w:t>)</w:t>
            </w:r>
          </w:p>
        </w:tc>
      </w:tr>
      <w:tr w:rsidR="00AE16A4" w:rsidRPr="004279E6" w14:paraId="09D97D6E" w14:textId="77777777" w:rsidTr="00ED6790">
        <w:tc>
          <w:tcPr>
            <w:tcW w:w="3544" w:type="dxa"/>
          </w:tcPr>
          <w:p w14:paraId="093EDD34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XML</w:t>
            </w:r>
          </w:p>
        </w:tc>
        <w:tc>
          <w:tcPr>
            <w:tcW w:w="5475" w:type="dxa"/>
          </w:tcPr>
          <w:p w14:paraId="4BB8C139" w14:textId="6A1E0E19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t>Rozšíriteľný značkovací jazyk (</w:t>
            </w:r>
            <w:r w:rsidRPr="004279E6">
              <w:rPr>
                <w:i/>
                <w:iCs/>
              </w:rPr>
              <w:t>Extensible Markup Language</w:t>
            </w:r>
            <w:r w:rsidRPr="004279E6">
              <w:t>)</w:t>
            </w:r>
          </w:p>
        </w:tc>
      </w:tr>
      <w:tr w:rsidR="008E61FC" w:rsidRPr="004279E6" w14:paraId="0E51E619" w14:textId="77777777" w:rsidTr="00ED6790">
        <w:tc>
          <w:tcPr>
            <w:tcW w:w="3544" w:type="dxa"/>
          </w:tcPr>
          <w:p w14:paraId="1DCAA775" w14:textId="5BE3279F" w:rsidR="008E61FC" w:rsidRPr="004279E6" w:rsidRDefault="000E5BD1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0E5BD1">
              <w:t>Akumulátor</w:t>
            </w:r>
            <w:r w:rsidR="0017248F">
              <w:t xml:space="preserve"> (prevádzkovateľ)</w:t>
            </w:r>
          </w:p>
        </w:tc>
        <w:tc>
          <w:tcPr>
            <w:tcW w:w="5475" w:type="dxa"/>
          </w:tcPr>
          <w:p w14:paraId="0286F42C" w14:textId="1E585BDA" w:rsidR="008E61FC" w:rsidRPr="004279E6" w:rsidRDefault="000E5BD1" w:rsidP="00AE16A4">
            <w:pPr>
              <w:pStyle w:val="EYNormal"/>
              <w:jc w:val="left"/>
            </w:pPr>
            <w:r w:rsidRPr="000E5BD1">
              <w:t>Prevádzkovateľ zariadeni</w:t>
            </w:r>
            <w:r>
              <w:t>a</w:t>
            </w:r>
            <w:r w:rsidRPr="000E5BD1">
              <w:t xml:space="preserve"> na uskladňovanie elektriny</w:t>
            </w:r>
          </w:p>
        </w:tc>
      </w:tr>
      <w:tr w:rsidR="000E5BD1" w:rsidRPr="004279E6" w14:paraId="3E4F33FE" w14:textId="77777777" w:rsidTr="00ED6790">
        <w:tc>
          <w:tcPr>
            <w:tcW w:w="3544" w:type="dxa"/>
          </w:tcPr>
          <w:p w14:paraId="62EA4139" w14:textId="304BD2FB" w:rsidR="000E5BD1" w:rsidRPr="000E5BD1" w:rsidRDefault="00E92FEE" w:rsidP="00AE16A4">
            <w:pPr>
              <w:pStyle w:val="EYBulletedList1"/>
              <w:numPr>
                <w:ilvl w:val="0"/>
                <w:numId w:val="0"/>
              </w:numPr>
              <w:ind w:left="360" w:hanging="360"/>
            </w:pPr>
            <w:r w:rsidRPr="000E5BD1">
              <w:t>Akumulátor</w:t>
            </w:r>
            <w:r w:rsidR="0017248F">
              <w:t xml:space="preserve"> (batéria)</w:t>
            </w:r>
          </w:p>
        </w:tc>
        <w:tc>
          <w:tcPr>
            <w:tcW w:w="5475" w:type="dxa"/>
          </w:tcPr>
          <w:p w14:paraId="4FD52091" w14:textId="74526964" w:rsidR="000E5BD1" w:rsidRPr="000E5BD1" w:rsidRDefault="00E92FEE" w:rsidP="00AE16A4">
            <w:pPr>
              <w:pStyle w:val="EYNormal"/>
              <w:jc w:val="left"/>
            </w:pPr>
            <w:r w:rsidRPr="000E5BD1">
              <w:t>Zariadenie na uskladňovanie elektriny</w:t>
            </w:r>
          </w:p>
        </w:tc>
      </w:tr>
    </w:tbl>
    <w:p w14:paraId="35286B91" w14:textId="0D6FF989" w:rsidR="00CD365A" w:rsidRPr="004279E6" w:rsidRDefault="00CD365A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4279E6">
        <w:rPr>
          <w:kern w:val="12"/>
          <w:sz w:val="20"/>
          <w:szCs w:val="24"/>
        </w:rPr>
        <w:br w:type="page"/>
      </w:r>
    </w:p>
    <w:p w14:paraId="4A43E5E5" w14:textId="77777777" w:rsidR="00CD365A" w:rsidRPr="004279E6" w:rsidRDefault="00CD365A" w:rsidP="00CD365A">
      <w:pPr>
        <w:pStyle w:val="EYHeading1"/>
        <w:numPr>
          <w:ilvl w:val="0"/>
          <w:numId w:val="0"/>
        </w:numPr>
      </w:pPr>
      <w:bookmarkStart w:id="1599" w:name="_Toc220402094"/>
      <w:r w:rsidRPr="004279E6">
        <w:t>História zmien</w:t>
      </w:r>
      <w:bookmarkEnd w:id="159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25"/>
        <w:gridCol w:w="850"/>
        <w:gridCol w:w="5953"/>
        <w:gridCol w:w="1081"/>
      </w:tblGrid>
      <w:tr w:rsidR="008A4E60" w:rsidRPr="004279E6" w14:paraId="69CB57C6" w14:textId="158535DD" w:rsidTr="007E31E8">
        <w:trPr>
          <w:trHeight w:val="356"/>
        </w:trPr>
        <w:tc>
          <w:tcPr>
            <w:tcW w:w="62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539142" w14:textId="27AF4D42" w:rsidR="0098106D" w:rsidRPr="004279E6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Dátum</w:t>
            </w:r>
          </w:p>
        </w:tc>
        <w:tc>
          <w:tcPr>
            <w:tcW w:w="47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82DB81" w14:textId="4727C6EB" w:rsidR="0098106D" w:rsidRPr="004279E6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Verzia</w:t>
            </w:r>
          </w:p>
        </w:tc>
        <w:tc>
          <w:tcPr>
            <w:tcW w:w="330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B34774A" w14:textId="27BBC400" w:rsidR="0098106D" w:rsidRPr="004279E6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00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702319" w14:textId="0466FDEA" w:rsidR="0098106D" w:rsidRPr="004279E6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Autor</w:t>
            </w:r>
          </w:p>
        </w:tc>
      </w:tr>
      <w:tr w:rsidR="008A4E60" w:rsidRPr="004279E6" w14:paraId="60DC1068" w14:textId="12FF3852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F33A8B" w14:textId="0E634708" w:rsidR="0098106D" w:rsidRPr="004279E6" w:rsidRDefault="0098106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12.5.2023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AEF5A" w14:textId="75EFE260" w:rsidR="0098106D" w:rsidRPr="004279E6" w:rsidRDefault="0098106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0.</w:t>
            </w:r>
            <w:r w:rsidR="004B119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14038B" w14:textId="6CB47A82" w:rsidR="0098106D" w:rsidRPr="004279E6" w:rsidRDefault="0098106D" w:rsidP="004C6682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Iniciálna verzia dokumentu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206B24" w14:textId="222A99E6" w:rsidR="0098106D" w:rsidRPr="004279E6" w:rsidRDefault="00F002D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60C3C3D0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08BA98" w14:textId="00E02792" w:rsidR="009322CF" w:rsidRPr="004279E6" w:rsidRDefault="00FD28A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</w:t>
            </w:r>
            <w:r w:rsidR="009A04A0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3</w:t>
            </w: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.6.2023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EB15D5" w14:textId="4B341B39" w:rsidR="009322CF" w:rsidRPr="004279E6" w:rsidRDefault="00FD28A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0.9</w:t>
            </w:r>
            <w:r w:rsidR="004B119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B18A8F" w14:textId="3D4BD82D" w:rsidR="009322CF" w:rsidRPr="004279E6" w:rsidRDefault="00D41622" w:rsidP="004C6682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Prečíslovanie </w:t>
            </w:r>
            <w:r w:rsidR="00FD28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identifikátorov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rozhraní a úprava popisov </w:t>
            </w:r>
            <w:r w:rsidR="00FD28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rozhraní vzhľadom na plánované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budúce</w:t>
            </w:r>
            <w:r w:rsidR="00FD28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rozhrania</w:t>
            </w:r>
            <w:r w:rsidR="004B119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doplnenie procesov AGR_9 a </w:t>
            </w:r>
            <w:r w:rsidR="00CE296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SZE_7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D654A" w14:textId="28DE828D" w:rsidR="009322CF" w:rsidRPr="004279E6" w:rsidRDefault="00F002D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6890848D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7A9A35" w14:textId="7A736B2E" w:rsidR="00295DEC" w:rsidRPr="004279E6" w:rsidRDefault="008D1753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23</w:t>
            </w:r>
            <w:r w:rsidR="00295DEC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.8.2023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AB9F3" w14:textId="21B42B1D" w:rsidR="00295DEC" w:rsidRPr="004279E6" w:rsidRDefault="00295DEC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0.9.</w:t>
            </w:r>
            <w:r w:rsidR="00947656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8B15A" w14:textId="115A260D" w:rsidR="000336C6" w:rsidRPr="004279E6" w:rsidRDefault="000336C6" w:rsidP="004C6682">
            <w:pPr>
              <w:pStyle w:val="Odsekzoznamu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Premenovanie procesu SZE_9 na SZE_7</w:t>
            </w:r>
          </w:p>
          <w:p w14:paraId="111D8A3E" w14:textId="77777777" w:rsidR="00913B8A" w:rsidRPr="004279E6" w:rsidRDefault="00913B8A" w:rsidP="004C6682">
            <w:pPr>
              <w:pStyle w:val="Odsekzoznamu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</w:p>
          <w:p w14:paraId="50865F47" w14:textId="529784B0" w:rsidR="0050028A" w:rsidRPr="004279E6" w:rsidRDefault="00295DEC" w:rsidP="004C6682">
            <w:pPr>
              <w:pStyle w:val="Odsekzoznamu"/>
              <w:spacing w:line="280" w:lineRule="exact"/>
              <w:ind w:left="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procesu </w:t>
            </w:r>
            <w:r w:rsidR="004F1F50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_1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7306F0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“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Publikovanie vypočítaných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hodnôt pre procesy agregácie a zdieľania elektriny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na OOM pre </w:t>
            </w:r>
            <w:r w:rsidR="007306F0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dodávateľov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. </w:t>
            </w:r>
          </w:p>
          <w:p w14:paraId="456FBE3D" w14:textId="77777777" w:rsidR="007306F0" w:rsidRPr="004279E6" w:rsidRDefault="007306F0" w:rsidP="004C6682">
            <w:pPr>
              <w:pStyle w:val="Odsekzoznamu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</w:p>
          <w:p w14:paraId="4A690F5B" w14:textId="5A649B2B" w:rsidR="007306F0" w:rsidRPr="004279E6" w:rsidRDefault="007306F0" w:rsidP="004C6682">
            <w:pPr>
              <w:pStyle w:val="Odsekzoznamu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špecifikácie </w:t>
            </w:r>
            <w:r w:rsidR="00913B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štruktúry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posielaných emailov</w:t>
            </w:r>
          </w:p>
          <w:p w14:paraId="578C1E13" w14:textId="0B36CDEB" w:rsidR="0050028A" w:rsidRPr="004279E6" w:rsidRDefault="000336C6" w:rsidP="004C6682">
            <w:pPr>
              <w:pStyle w:val="Odsekzoznamu"/>
              <w:spacing w:line="280" w:lineRule="exact"/>
              <w:ind w:left="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br/>
            </w:r>
            <w:r w:rsidR="00295DE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Opravy chýb a doplnenie procesov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:</w:t>
            </w:r>
          </w:p>
          <w:p w14:paraId="5CB4C8F1" w14:textId="19CA38B8" w:rsidR="006F6D7D" w:rsidRPr="004279E6" w:rsidRDefault="00295DEC" w:rsidP="004C6682">
            <w:pPr>
              <w:pStyle w:val="Odsekzoznamu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AGR_9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Publikovanie vypočítaných hodnôt pre proces agregácie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F99CA8D" w14:textId="56475DD8" w:rsidR="00295DEC" w:rsidRPr="004279E6" w:rsidRDefault="0050028A" w:rsidP="004C6682">
            <w:pPr>
              <w:pStyle w:val="Odsekzoznamu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SZE_7 – Publikovanie vypočítaných hodnôt pre proces zdieľania elektriny</w:t>
            </w:r>
            <w:r w:rsidR="00295DE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.</w:t>
            </w:r>
          </w:p>
          <w:p w14:paraId="1419F83A" w14:textId="77777777" w:rsidR="0050028A" w:rsidRPr="004279E6" w:rsidRDefault="0050028A" w:rsidP="004C6682">
            <w:pPr>
              <w:pStyle w:val="Odsekzoznamu"/>
              <w:spacing w:line="280" w:lineRule="exact"/>
              <w:ind w:left="1485"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</w:p>
          <w:p w14:paraId="61D20A0D" w14:textId="02D58497" w:rsidR="0050028A" w:rsidRPr="004279E6" w:rsidRDefault="00913B8A" w:rsidP="004C6682">
            <w:pPr>
              <w:pStyle w:val="Odsekzoznamu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Úpravy f</w:t>
            </w:r>
            <w:r w:rsidR="0046019B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ormát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u</w:t>
            </w:r>
            <w:r w:rsidR="0046019B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MSCONS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:</w:t>
            </w:r>
          </w:p>
          <w:p w14:paraId="2685ABE3" w14:textId="7DEEAA14" w:rsidR="006F6D7D" w:rsidRPr="004279E6" w:rsidRDefault="0046019B" w:rsidP="004C6682">
            <w:pPr>
              <w:pStyle w:val="Odsekzoznamu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zmena 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formátu dátumov na formát s časovou zónou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7A53175C" w14:textId="7AD639F6" w:rsidR="006F6D7D" w:rsidRPr="004279E6" w:rsidRDefault="0050028A" w:rsidP="004C6682">
            <w:pPr>
              <w:pStyle w:val="Odsekzoznamu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typu hodnoty 20 – Nepoužiteľná hodnota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12B9AD6" w14:textId="4D14B420" w:rsidR="006F6D7D" w:rsidRPr="004279E6" w:rsidRDefault="0050028A" w:rsidP="004C6682">
            <w:pPr>
              <w:pStyle w:val="Odsekzoznamu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identifikácie druhu publikovaných dát: D – Denné hodnoty, M - mesačné hodnoty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B3C58D2" w14:textId="73DC241D" w:rsidR="007306F0" w:rsidRPr="004279E6" w:rsidRDefault="007306F0" w:rsidP="004C6682">
            <w:pPr>
              <w:pStyle w:val="Odsekzoznamu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identifikácie čísla publikovanej verzie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5D50" w14:textId="5B99C105" w:rsidR="00295DEC" w:rsidRPr="004279E6" w:rsidRDefault="0027679E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15DD5133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998991" w14:textId="6C279692" w:rsidR="008F4881" w:rsidRPr="004279E6" w:rsidRDefault="001A2A39" w:rsidP="008F488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05</w:t>
            </w:r>
            <w:r w:rsidR="008F4881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09</w:t>
            </w:r>
            <w:r w:rsidR="008F4881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3F2CB5" w14:textId="443C7E12" w:rsidR="008F4881" w:rsidRPr="004279E6" w:rsidRDefault="004C6682" w:rsidP="008F488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  <w:r w:rsidR="008F488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42D200" w14:textId="77777777" w:rsidR="00912DAE" w:rsidRPr="004279E6" w:rsidRDefault="00912DAE" w:rsidP="00912DA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587EEB7E" w14:textId="5CEFACDD" w:rsidR="00912DAE" w:rsidRPr="004279E6" w:rsidRDefault="00912DAE" w:rsidP="004C6682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AGR_14 </w:t>
            </w:r>
            <w:r w:rsidR="00FB287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Publikovanie zoznamu OOM zaradených do agregácie za uplynulý mesiac</w:t>
            </w:r>
          </w:p>
          <w:p w14:paraId="6BCEB45D" w14:textId="58647ADA" w:rsidR="00912DAE" w:rsidRPr="004279E6" w:rsidRDefault="00912DAE" w:rsidP="004C6682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SZE_9 Publikovanie zoznamu OOM ktoré boli zaradené do procesu zdieľania elektriny</w:t>
            </w:r>
            <w:r w:rsidR="00FB287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za uplynulý mesiac</w:t>
            </w:r>
          </w:p>
          <w:p w14:paraId="0DCC5BB0" w14:textId="600194E9" w:rsidR="00CA5CDD" w:rsidRPr="004279E6" w:rsidRDefault="001F28AC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Zmeny v špecifikácii posielaných emailov. </w:t>
            </w:r>
            <w:r w:rsidR="006950C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Definovanie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jedno </w:t>
            </w:r>
            <w:r w:rsidR="006950C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identifikátora posielaného emailu za účelom reklamácie posielaných dát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="00CC4A7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Definovanie indexu poradia posielanej správy pre danú emailovú adresu.</w:t>
            </w:r>
          </w:p>
          <w:p w14:paraId="076A2E4D" w14:textId="77777777" w:rsidR="006F6D7D" w:rsidRPr="004279E6" w:rsidRDefault="006F6D7D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A2125A9" w14:textId="2023DBC4" w:rsidR="00CA5CDD" w:rsidRPr="004279E6" w:rsidRDefault="00CA5CDD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atribútov FREE_TEXT_2, FREE_TEXT_3, FREE_TEXT_4 a FREE_TEXT_5 pre</w:t>
            </w:r>
            <w:r w:rsidR="00841940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popis dátovej štruktúry APERAK.</w:t>
            </w:r>
          </w:p>
          <w:p w14:paraId="45BA129D" w14:textId="77777777" w:rsidR="00C82C14" w:rsidRPr="004279E6" w:rsidRDefault="00C82C14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CC57593" w14:textId="71F86C88" w:rsidR="003A583F" w:rsidRPr="004279E6" w:rsidRDefault="003A583F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Zmena spôsobu označovania odberu a dodávky na pôvodne zaužívané číselníky PM15 a PS15.</w:t>
            </w:r>
          </w:p>
          <w:p w14:paraId="3F22C210" w14:textId="77777777" w:rsidR="00841940" w:rsidRPr="004279E6" w:rsidRDefault="00841940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8A2FBF7" w14:textId="7802B9C8" w:rsidR="008F4881" w:rsidRPr="004279E6" w:rsidRDefault="0090442F" w:rsidP="004C6682">
            <w:pPr>
              <w:rPr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kapitoly Zoznam chybových kódov.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8EEE6" w14:textId="4C0E94FE" w:rsidR="008F4881" w:rsidRPr="004279E6" w:rsidRDefault="008F4881" w:rsidP="008F488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0EC05E41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808845" w14:textId="71C8E2CA" w:rsidR="001C015E" w:rsidRPr="004279E6" w:rsidRDefault="001C015E" w:rsidP="001C015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06.10.2023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8A6FE" w14:textId="551E34C9" w:rsidR="00381303" w:rsidRPr="004279E6" w:rsidRDefault="001C015E" w:rsidP="003813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1.1</w:t>
            </w:r>
            <w:r w:rsidR="00EF3956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3D07F" w14:textId="77777777" w:rsidR="001C015E" w:rsidRPr="004279E6" w:rsidRDefault="001C015E" w:rsidP="001C015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7A528707" w14:textId="08AFEC3F" w:rsidR="001C015E" w:rsidRPr="004279E6" w:rsidRDefault="001C015E" w:rsidP="001C015E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AGR_6 Príprava ponuky na trh a aktivácia flexibility</w:t>
            </w:r>
          </w:p>
          <w:p w14:paraId="16512B04" w14:textId="613A0E4C" w:rsidR="001C015E" w:rsidRPr="004279E6" w:rsidRDefault="001C015E" w:rsidP="001C015E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AGR_8 Získanie dát o plánovaných alebo neplánovaných udalostiach v sústave</w:t>
            </w:r>
          </w:p>
          <w:p w14:paraId="5587E211" w14:textId="78B8C9AD" w:rsidR="001C015E" w:rsidRPr="004279E6" w:rsidRDefault="001C015E" w:rsidP="001C015E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AGR_10 Zadanie baseline pre agregáciu po OOM</w:t>
            </w:r>
          </w:p>
          <w:p w14:paraId="45D78421" w14:textId="0B4375D8" w:rsidR="001C015E" w:rsidRPr="004279E6" w:rsidRDefault="001C015E" w:rsidP="001C015E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AGR_13 Sprístupnenie vypočítaných hodnôt pre proces agregácie po OOM (webservice alternativa k AGR_9)</w:t>
            </w:r>
          </w:p>
          <w:p w14:paraId="29C81C8E" w14:textId="360C9917" w:rsidR="001C015E" w:rsidRPr="004279E6" w:rsidRDefault="001C015E" w:rsidP="001C015E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SZE_8 Sprístupnenie vypočítaných hodnôt pre proces zdieľania elektriny po OOM (webservice alternatíva k SZE_7)</w:t>
            </w:r>
          </w:p>
          <w:p w14:paraId="597470E6" w14:textId="1C59D4FC" w:rsidR="001C015E" w:rsidRPr="004279E6" w:rsidRDefault="001C015E" w:rsidP="001C015E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DOD_2 Sprístupnenie vypočítaných hodnôt pre procesy agregácie a zdieľania elektriny pre dodávateľov po OOM (webservice alternatíva k DOD_1)</w:t>
            </w:r>
          </w:p>
          <w:p w14:paraId="2CFFA461" w14:textId="6452A74C" w:rsidR="00217B5C" w:rsidRPr="004279E6" w:rsidRDefault="00217B5C" w:rsidP="001C015E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DOD_3 Posielanie informácií o odberateľoch dodávateľmi a priradenie EIC odberateľovi</w:t>
            </w:r>
          </w:p>
          <w:p w14:paraId="2C88B96E" w14:textId="3D4C81EB" w:rsidR="00217B5C" w:rsidRPr="004279E6" w:rsidRDefault="00217B5C" w:rsidP="001C015E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DOD_4 Priradenie odberateľa k OOM dodávateľom</w:t>
            </w:r>
          </w:p>
          <w:p w14:paraId="3F2B35A4" w14:textId="14B59DC9" w:rsidR="001C015E" w:rsidRPr="004279E6" w:rsidRDefault="006D0C70" w:rsidP="001C015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Táto verzia dokumentu je určená pre pripomienkovanie.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5A679" w14:textId="30047AF4" w:rsidR="001C015E" w:rsidRPr="004279E6" w:rsidRDefault="001C015E" w:rsidP="001C015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50BAACD9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8E6DA1" w14:textId="42B164D5" w:rsidR="00AF51B3" w:rsidRPr="004279E6" w:rsidRDefault="00EE3499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</w:t>
            </w:r>
            <w:r w:rsidR="00AF51B3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6.10.2023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0938D" w14:textId="5124E3A0" w:rsidR="00AF51B3" w:rsidRPr="004279E6" w:rsidRDefault="00AF51B3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E5FCF5" w14:textId="02D1D880" w:rsidR="00381303" w:rsidRPr="004279E6" w:rsidRDefault="00EE3499" w:rsidP="00CB4BB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</w:t>
            </w:r>
            <w:r w:rsidR="00CB4BB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 </w:t>
            </w:r>
            <w:r w:rsidR="00AF51B3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TŠVD na základe </w:t>
            </w:r>
            <w:r w:rsidR="00381303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pripomienok</w:t>
            </w:r>
            <w:r w:rsidR="00CB4BB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. Úprava verzie SOAP protokolu </w:t>
            </w:r>
            <w:r w:rsidR="00C359D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 webové služby </w:t>
            </w:r>
            <w:r w:rsidR="0032423E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na </w:t>
            </w:r>
            <w:r w:rsidR="00CB4BB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SOAP 1.2.</w:t>
            </w:r>
          </w:p>
          <w:p w14:paraId="6960C90E" w14:textId="77777777" w:rsidR="00381303" w:rsidRPr="004279E6" w:rsidRDefault="00AF51B3" w:rsidP="00AF51B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Pridaný proces</w:t>
            </w:r>
            <w:r w:rsidR="00381303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3DF96ECD" w14:textId="1290573B" w:rsidR="00AF51B3" w:rsidRPr="004279E6" w:rsidRDefault="00AF51B3" w:rsidP="003A2672">
            <w:pPr>
              <w:pStyle w:val="Odsekzoznamu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AKU_6 </w:t>
            </w:r>
            <w:r w:rsidR="00381303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Zadanie nameraných priebehových dát akumulátora</w:t>
            </w:r>
            <w:r w:rsidR="00381303" w:rsidRPr="004279E6">
              <w:rPr>
                <w:rFonts w:cstheme="minorHAnsi"/>
                <w:color w:val="000000"/>
                <w:kern w:val="24"/>
                <w:sz w:val="18"/>
                <w:szCs w:val="18"/>
                <w:highlight w:val="yellow"/>
                <w:lang w:val="sk-SK" w:eastAsia="cs-CZ"/>
              </w:rPr>
              <w:t xml:space="preserve"> 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C7B80" w14:textId="70AFD8FC" w:rsidR="00AF51B3" w:rsidRPr="004279E6" w:rsidRDefault="00381303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02FC72EC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2D3FE2" w14:textId="7D3BB00E" w:rsidR="006D0C70" w:rsidRPr="004279E6" w:rsidRDefault="006D0C7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02.11.2023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F8BBB0" w14:textId="68E8F115" w:rsidR="006D0C70" w:rsidRPr="004279E6" w:rsidRDefault="006D0C7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31266" w14:textId="77777777" w:rsidR="006D0C70" w:rsidRPr="004279E6" w:rsidRDefault="006D0C70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Pridaný proces:</w:t>
            </w:r>
          </w:p>
          <w:p w14:paraId="6A58FE3D" w14:textId="77777777" w:rsidR="006D0C70" w:rsidRPr="004279E6" w:rsidRDefault="006D0C70" w:rsidP="006D0C70">
            <w:pPr>
              <w:pStyle w:val="Odsekzoznamu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AGR_15 Priradenie / Zmena subjektu zúčtovania agregátora</w:t>
            </w:r>
          </w:p>
          <w:p w14:paraId="464508B5" w14:textId="1DF4ECEA" w:rsidR="006D0C70" w:rsidRPr="004279E6" w:rsidRDefault="006D0C70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kern w:val="24"/>
                <w:sz w:val="18"/>
                <w:szCs w:val="18"/>
                <w:lang w:eastAsia="cs-CZ"/>
              </w:rPr>
              <w:t xml:space="preserve">Táto verzia dokumentu </w:t>
            </w:r>
            <w:r w:rsidR="00C040F1" w:rsidRPr="004279E6">
              <w:rPr>
                <w:rFonts w:cstheme="minorHAnsi"/>
                <w:kern w:val="24"/>
                <w:sz w:val="18"/>
                <w:szCs w:val="18"/>
                <w:lang w:eastAsia="cs-CZ"/>
              </w:rPr>
              <w:t>bola</w:t>
            </w:r>
            <w:r w:rsidRPr="004279E6">
              <w:rPr>
                <w:rFonts w:cstheme="minorHAnsi"/>
                <w:kern w:val="24"/>
                <w:sz w:val="18"/>
                <w:szCs w:val="18"/>
                <w:lang w:eastAsia="cs-CZ"/>
              </w:rPr>
              <w:t xml:space="preserve"> určená pre pripomienkovanie procesu AGR_15.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6BE351" w14:textId="4FA58399" w:rsidR="006D0C70" w:rsidRPr="004279E6" w:rsidRDefault="006D0C7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3F1A0D3A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66B6D7" w14:textId="1FB3A3CC" w:rsidR="00894A40" w:rsidRPr="004279E6" w:rsidRDefault="00CD4E5A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22</w:t>
            </w:r>
            <w:r w:rsidR="00894A40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.11.2023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118F2" w14:textId="788BD9C5" w:rsidR="00894A40" w:rsidRPr="004279E6" w:rsidRDefault="00894A4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59C70" w14:textId="77777777" w:rsidR="00BF5AAD" w:rsidRPr="004279E6" w:rsidRDefault="00BF5AAD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do TŠVD na základe pripomienok. </w:t>
            </w:r>
          </w:p>
          <w:p w14:paraId="2397BF24" w14:textId="3B20DAF4" w:rsidR="00BF5AAD" w:rsidRPr="004279E6" w:rsidRDefault="00BF5AAD" w:rsidP="00BF5AA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Úprava špecifikácie procesu AGR_15:</w:t>
            </w:r>
          </w:p>
          <w:p w14:paraId="5F3C658C" w14:textId="336B3C70" w:rsidR="00BF5AAD" w:rsidRPr="004279E6" w:rsidRDefault="00BF5AAD" w:rsidP="00BF5AAD">
            <w:pPr>
              <w:pStyle w:val="Odsekzoznamu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možnosť zreťazenia až do deviatej úrovne (obmedzenie UTILMD formátu pre RFF segmenty, kt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rých môže byť max. 9)</w:t>
            </w:r>
          </w:p>
          <w:p w14:paraId="323E5B18" w14:textId="2ABAB937" w:rsidR="00926EDC" w:rsidRPr="004279E6" w:rsidRDefault="00BF5AAD" w:rsidP="008A3BA7">
            <w:pPr>
              <w:pStyle w:val="Odsekzoznamu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odstránenie EIC kódu agregátora 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 posielaných správ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(nebol potrebný)</w:t>
            </w:r>
          </w:p>
          <w:p w14:paraId="7CA6B049" w14:textId="52617633" w:rsidR="00894A40" w:rsidRPr="004279E6" w:rsidRDefault="00894A40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Rozšírenie RESPONSETYPE v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 segmente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BGM</w:t>
            </w:r>
            <w:r w:rsidR="00007AF0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 konštantu AB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pre dátové štruktúry INFCON, MSCONS, UTILMD</w:t>
            </w:r>
            <w:r w:rsidR="00BF5A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kvôli</w:t>
            </w:r>
            <w:r w:rsidR="00BF5A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súlad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</w:t>
            </w:r>
            <w:r w:rsidR="00BF5A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so štandardom XML/EDIFACT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 EDC sa neriadi nastavením tejto hodnoty.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C5DF73" w14:textId="0DFFF801" w:rsidR="00894A40" w:rsidRPr="004279E6" w:rsidRDefault="00894A4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7E179EC8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E9A8E3" w14:textId="179952E9" w:rsidR="00E4293E" w:rsidRPr="004279E6" w:rsidDel="00CD4E5A" w:rsidRDefault="00E4293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24.11.2023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0F5BE" w14:textId="031191EF" w:rsidR="00E4293E" w:rsidRPr="004279E6" w:rsidRDefault="00E4293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03572" w14:textId="6CA702EC" w:rsidR="00E4293E" w:rsidRPr="004279E6" w:rsidRDefault="00E4293E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Úprava číselníka kódu kategórie odberateľa (v UTILMD formáte segment IDE&gt;CCI&gt;CAV), na hodnoty konzistentné s existujúcimi rozhraniami dodávateľov</w:t>
            </w:r>
            <w:r w:rsidR="003C37A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(zmena zapracovaná na základe podnetu od dodávateľa )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6F0B77" w14:textId="0C70A1D3" w:rsidR="00E4293E" w:rsidRPr="004279E6" w:rsidRDefault="00AE36D1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EF3F10" w:rsidRPr="004279E6" w14:paraId="44786FE6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B39802" w14:textId="1D2060CB" w:rsidR="00BC0A7E" w:rsidRPr="004279E6" w:rsidRDefault="00BC0A7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27.03.2024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DB65C2" w14:textId="66185D0F" w:rsidR="00BC0A7E" w:rsidRPr="004279E6" w:rsidRDefault="00BC0A7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74E2E" w14:textId="77777777" w:rsidR="009C6C8C" w:rsidRPr="004279E6" w:rsidRDefault="009C6C8C" w:rsidP="009C6C8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7C6F014A" w14:textId="61691F7D" w:rsidR="009C6C8C" w:rsidRPr="004279E6" w:rsidRDefault="009C6C8C" w:rsidP="009C6C8C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AGR_2 Registrácia OOM na agregátora (s možnosťou ukončenia registrácie OOM na pôvodného agregátora)</w:t>
            </w:r>
          </w:p>
          <w:p w14:paraId="36455641" w14:textId="77777777" w:rsidR="001722AF" w:rsidRPr="004279E6" w:rsidRDefault="001722AF" w:rsidP="001722AF">
            <w:pPr>
              <w:pStyle w:val="Odsekzoznamu"/>
              <w:numPr>
                <w:ilvl w:val="0"/>
                <w:numId w:val="43"/>
              </w:numP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AGR_3 – Ukončenie registrácie OOM na agregátora</w:t>
            </w:r>
          </w:p>
          <w:p w14:paraId="709CD97A" w14:textId="0E78A9B9" w:rsidR="001722AF" w:rsidRPr="004279E6" w:rsidRDefault="001722AF" w:rsidP="009C6C8C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AGR_11 - Sprístupnenie baseline pre agregáciu po OOM</w:t>
            </w:r>
          </w:p>
          <w:p w14:paraId="35A2EC14" w14:textId="667911DB" w:rsidR="001722AF" w:rsidRPr="004279E6" w:rsidRDefault="001722AF" w:rsidP="009C6C8C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AGR_12 - Sprístupnenie obdobia aktivácie flexibility po OOM</w:t>
            </w:r>
          </w:p>
          <w:p w14:paraId="34B56469" w14:textId="77777777" w:rsidR="00BC0A7E" w:rsidRPr="004279E6" w:rsidRDefault="001722AF" w:rsidP="006D0C70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AKU_4 – Publikovanie vypočítaných hodnôt pre proces akumulácie</w:t>
            </w:r>
          </w:p>
          <w:p w14:paraId="219EFC27" w14:textId="77777777" w:rsidR="001722AF" w:rsidRPr="004279E6" w:rsidRDefault="001722AF" w:rsidP="006D0C70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SZE_3 – Priradenie OOM k SZE (s možnosťou ukončenia priradenia OOM k pôvodnej SZE)</w:t>
            </w:r>
          </w:p>
          <w:p w14:paraId="795762DB" w14:textId="2F520396" w:rsidR="001722AF" w:rsidRPr="004279E6" w:rsidRDefault="001722AF" w:rsidP="001722AF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SZE_4 – Ukončenie priradenia OOM k SZE</w:t>
            </w:r>
          </w:p>
          <w:p w14:paraId="217FBBC6" w14:textId="77777777" w:rsidR="001722AF" w:rsidRPr="004279E6" w:rsidRDefault="001722AF" w:rsidP="001722AF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SZE_6 – Aktualizácia podielov zdieľanej elektriny ex-ante</w:t>
            </w:r>
          </w:p>
          <w:p w14:paraId="1B883146" w14:textId="77777777" w:rsidR="008A4E60" w:rsidRPr="004279E6" w:rsidRDefault="008A4E60" w:rsidP="001722AF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OOM_1 – Kontrola osadenia meradla s priebehovým meraním hodnôt pre OOM</w:t>
            </w:r>
          </w:p>
          <w:p w14:paraId="3362CB16" w14:textId="3D369C1F" w:rsidR="0061234E" w:rsidRPr="00555745" w:rsidRDefault="00254CC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atribútov PARTNERNAME3, PARTNERNAME4 a PARTNERNAME5 pre UTILMD štruktúru, ktoré budú využívané v rámci rozhrania DOD_3.</w:t>
            </w:r>
          </w:p>
          <w:p w14:paraId="17D55FC0" w14:textId="77777777" w:rsidR="0061234E" w:rsidRPr="004279E6" w:rsidRDefault="0061234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1849AB2" w14:textId="618320BD" w:rsidR="0061234E" w:rsidRPr="004279E6" w:rsidRDefault="0061234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nepovinného atribútu „dátum ukončenia“, ktorý slúži na opravu dát do minulosti pre rozhranie DOD_4.</w:t>
            </w:r>
          </w:p>
          <w:p w14:paraId="31759850" w14:textId="77777777" w:rsidR="00254CCE" w:rsidRPr="004279E6" w:rsidRDefault="00254CCE" w:rsidP="007E31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9DBA5EF" w14:textId="143FD8AB" w:rsidR="00254CCE" w:rsidRPr="004279E6" w:rsidRDefault="00254CC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Táto verzia dokumentu je určená pre pripomienkovanie.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98F3A" w14:textId="1550F5FB" w:rsidR="00BC0A7E" w:rsidRPr="00555745" w:rsidRDefault="00EB1E62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AC0B09" w:rsidRPr="004279E6" w14:paraId="5C775F9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8BE17" w14:textId="2E8704B4" w:rsidR="00AC0B09" w:rsidRPr="004279E6" w:rsidRDefault="00AC0B09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25.04.2024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116167" w14:textId="4C942DD6" w:rsidR="00AC0B09" w:rsidRPr="004279E6" w:rsidRDefault="00AC0B09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E38C32" w14:textId="77777777" w:rsidR="00AC0B09" w:rsidRPr="004279E6" w:rsidRDefault="00AC0B09" w:rsidP="00AC0B09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do TŠVD na základe pripomienok. </w:t>
            </w:r>
          </w:p>
          <w:p w14:paraId="07AAD4D3" w14:textId="77777777" w:rsidR="00A34EB2" w:rsidRPr="004279E6" w:rsidRDefault="00AC0B09" w:rsidP="00A34EB2">
            <w:pPr>
              <w:pStyle w:val="Odsekzoznamu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Rozšírenie predmetu posielaného mailu o rolu príjemcu</w:t>
            </w:r>
            <w:r w:rsidR="00A34EB2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1E2A5AF6" w14:textId="552C8AA8" w:rsidR="00A34EB2" w:rsidRPr="004279E6" w:rsidRDefault="00A34EB2" w:rsidP="00A34EB2">
            <w:pPr>
              <w:pStyle w:val="Odsekzoznamu"/>
              <w:numPr>
                <w:ilvl w:val="0"/>
                <w:numId w:val="96"/>
              </w:numP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kapitoly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begin"/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instrText xml:space="preserve"> REF _Ref164686409 \r \h  \* MERGEFORMAT </w:instrTex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separate"/>
            </w:r>
            <w:r w:rsidR="00C94C4B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3.6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end"/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begin"/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instrText xml:space="preserve"> REF _Ref164686409 \h  \* MERGEFORMAT </w:instrTex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separate"/>
            </w:r>
            <w:ins w:id="1600" w:author="Dominik SMALIK" w:date="2026-01-27T10:28:00Z" w16du:dateUtc="2026-01-27T09:28:00Z">
              <w:r w:rsidR="00C94C4B" w:rsidRPr="00C94C4B">
                <w:rPr>
                  <w:sz w:val="18"/>
                  <w:szCs w:val="18"/>
                  <w:lang w:val="sk-SK"/>
                  <w:rPrChange w:id="1601" w:author="Dominik SMALIK" w:date="2026-01-27T10:28:00Z" w16du:dateUtc="2026-01-27T09:28:00Z">
                    <w:rPr/>
                  </w:rPrChange>
                </w:rPr>
                <w:t>Volanie webových služieb s dátovou prílohou</w:t>
              </w:r>
            </w:ins>
            <w:del w:id="1602" w:author="Dominik SMALIK" w:date="2025-12-09T15:11:00Z" w16du:dateUtc="2025-12-09T14:11:00Z">
              <w:r w:rsidR="0046597B" w:rsidRPr="00E24B9A" w:rsidDel="00431D98">
                <w:rPr>
                  <w:sz w:val="18"/>
                  <w:szCs w:val="18"/>
                  <w:lang w:val="sk-SK"/>
                </w:rPr>
                <w:delText>Volanie webových služieb s dátovou prílohou</w:delText>
              </w:r>
            </w:del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end"/>
            </w:r>
          </w:p>
          <w:p w14:paraId="555D5D1D" w14:textId="77777777" w:rsidR="00A34EB2" w:rsidRPr="004279E6" w:rsidRDefault="00A34EB2" w:rsidP="00A34EB2">
            <w:pPr>
              <w:pStyle w:val="Odsekzoznamu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Pridané obmedzenie pre názov dokumentu v špecifikácii UTILMD</w:t>
            </w:r>
          </w:p>
          <w:p w14:paraId="2BE746D0" w14:textId="77777777" w:rsidR="00BC34BE" w:rsidRPr="004279E6" w:rsidRDefault="00A34EB2" w:rsidP="00BC34BE">
            <w:pPr>
              <w:pStyle w:val="Odsekzoznamu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Zmena povinnosti dokumentu z povinný na nepovinný pre procesy AGR_2 a SZE_3</w:t>
            </w:r>
            <w:r w:rsidR="00BC34BE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36D29F95" w14:textId="6D188C52" w:rsidR="00731E0D" w:rsidRPr="00555745" w:rsidRDefault="00BC34BE" w:rsidP="00016B05">
            <w:pPr>
              <w:pStyle w:val="Odsekzoznamu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Úprava špecifikácie procesu AGR_15 - možnosť zreťazenia zmenená z maximálne deviatej na maximálne tretiu úrov</w:t>
            </w:r>
            <w:r w:rsidR="0050782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eň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40F803" w14:textId="7A1F1F72" w:rsidR="00AC0B09" w:rsidRPr="004279E6" w:rsidRDefault="00A34EB2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B70BA4" w:rsidRPr="004279E6" w14:paraId="2F70DA5B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0A42C7" w14:textId="42B7D445" w:rsidR="00B70BA4" w:rsidRPr="004279E6" w:rsidRDefault="00B70BA4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14.06.2024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082B1" w14:textId="5B51C0CF" w:rsidR="00B70BA4" w:rsidRPr="004279E6" w:rsidRDefault="00B70BA4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8BA82" w14:textId="77777777" w:rsidR="00B70BA4" w:rsidRPr="004279E6" w:rsidRDefault="00B70BA4" w:rsidP="00B70BA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19D7D7EF" w14:textId="139CAA15" w:rsidR="00B70BA4" w:rsidRPr="004279E6" w:rsidRDefault="00B70BA4" w:rsidP="00B70BA4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AGR_16 Zadanie flexibility (kladná, záporná) pre agregačný blok</w:t>
            </w:r>
          </w:p>
          <w:p w14:paraId="62C7767D" w14:textId="7A8B992E" w:rsidR="00B70BA4" w:rsidRPr="004279E6" w:rsidRDefault="00B70BA4" w:rsidP="00B70BA4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AGR_17 Sprístupnenie flexibility (kladná, záporná), PDG a RE pre agregačný blok</w:t>
            </w:r>
          </w:p>
          <w:p w14:paraId="50F84AFE" w14:textId="72ECB9CB" w:rsidR="00B70BA4" w:rsidRPr="004279E6" w:rsidRDefault="00B70BA4" w:rsidP="00B70BA4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AGR_18 Zadanie merania na svorkách, PDG a flexibility (aktivovaná, kladná, záporná) pre zariadenie</w:t>
            </w:r>
          </w:p>
          <w:p w14:paraId="3862FC20" w14:textId="268E192E" w:rsidR="00B70BA4" w:rsidRPr="004279E6" w:rsidRDefault="00B70BA4" w:rsidP="00B70BA4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AGR_19 Sprístupnenie merania na svorkách, PDG a flexibility (aktivovaná, kladná, záporná) pre zariadenie</w:t>
            </w:r>
          </w:p>
          <w:p w14:paraId="1AC96653" w14:textId="4A2AC17F" w:rsidR="00B70BA4" w:rsidRPr="004279E6" w:rsidRDefault="00B70BA4" w:rsidP="00B70BA4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AGR_20 Zadanie flexibility (kladná, záporná) pre OOM zaradené do agregačného bloku</w:t>
            </w:r>
          </w:p>
          <w:p w14:paraId="0A9F15B5" w14:textId="51C465BC" w:rsidR="00B70BA4" w:rsidRPr="004279E6" w:rsidRDefault="00B70BA4" w:rsidP="00B70BA4">
            <w:pPr>
              <w:pStyle w:val="Odsekzoznamu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AGR_21 Sprístupnenie flexibility (kladná, záporná) pre OOM zaradené do agregačného bloku</w:t>
            </w:r>
          </w:p>
          <w:p w14:paraId="44929532" w14:textId="4DD10ACA" w:rsidR="00B70BA4" w:rsidRPr="004279E6" w:rsidRDefault="00B70BA4" w:rsidP="00B70BA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Táto verzia dokumentu je určená na pripomienkovanie pridaných procesov.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27149" w14:textId="6AC7A921" w:rsidR="00B70BA4" w:rsidRPr="004279E6" w:rsidRDefault="00B70BA4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B073A7" w:rsidRPr="004279E6" w14:paraId="68DE1A1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E453EE" w14:textId="4B82DC41" w:rsidR="00B073A7" w:rsidRPr="004279E6" w:rsidRDefault="00B073A7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01.07.2024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4B664" w14:textId="592AB3AB" w:rsidR="00B073A7" w:rsidRPr="004279E6" w:rsidRDefault="00B073A7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D2759" w14:textId="57CEB287" w:rsidR="00B073A7" w:rsidRPr="004279E6" w:rsidRDefault="00B073A7" w:rsidP="00B073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Zapracovanie zmien do TŠVD na základe pripomienok</w:t>
            </w:r>
            <w:r w:rsidR="009A33B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1E85E782" w14:textId="46DB16B4" w:rsidR="00B073A7" w:rsidRPr="00555745" w:rsidRDefault="00B073A7" w:rsidP="003C7392">
            <w:pPr>
              <w:pStyle w:val="Odsekzoznamu"/>
              <w:numPr>
                <w:ilvl w:val="0"/>
                <w:numId w:val="10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Poradie segmentov UTILMD formátu upravené v súlade s medzinárodnou štruktúrou EDIFACT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0F1D27" w14:textId="5AC8949E" w:rsidR="00B073A7" w:rsidRPr="004279E6" w:rsidRDefault="00B073A7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DD6009" w:rsidRPr="004279E6" w14:paraId="3BFBF8EB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8DB598" w14:textId="635C6A1D" w:rsidR="00DD6009" w:rsidRPr="004279E6" w:rsidRDefault="00DD6009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18.12.2024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7C662D" w14:textId="6B5FB3C6" w:rsidR="00DD6009" w:rsidRPr="004279E6" w:rsidRDefault="00DD6009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1.31.1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09995" w14:textId="77777777" w:rsidR="00DD6009" w:rsidRPr="004279E6" w:rsidRDefault="00DD6009" w:rsidP="00DD6009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Došpecifikovanie rozhraní:</w:t>
            </w:r>
          </w:p>
          <w:p w14:paraId="43219CDA" w14:textId="48636B37" w:rsidR="00DD6009" w:rsidRPr="00555745" w:rsidRDefault="00DD6009" w:rsidP="00DD6009">
            <w:pPr>
              <w:pStyle w:val="Odsekzoznamu"/>
              <w:numPr>
                <w:ilvl w:val="0"/>
                <w:numId w:val="10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DOD_3 – definovanie situácií, v ktorých je potrebné uviesť dátum narodenia, resp. IČO </w:t>
            </w:r>
          </w:p>
          <w:p w14:paraId="6268C402" w14:textId="44B9FF98" w:rsidR="00DD6009" w:rsidRPr="00555745" w:rsidRDefault="00DD6009" w:rsidP="00806F2D">
            <w:pPr>
              <w:pStyle w:val="Odsekzoznamu"/>
              <w:numPr>
                <w:ilvl w:val="0"/>
                <w:numId w:val="10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DOD_4 – upresnenie, že všetky povinné polia je potrebné zadať ako pri priradení odberateľa, tak aj pri zmene odberateľa dodávateľom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45DB6" w14:textId="2E8F49E7" w:rsidR="00DD6009" w:rsidRPr="004279E6" w:rsidRDefault="00DD6009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DC67D3" w:rsidRPr="004279E6" w14:paraId="1B2FAFCD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18A651" w14:textId="47D329B4" w:rsidR="00DC67D3" w:rsidRPr="004279E6" w:rsidRDefault="00DC67D3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19.12.2024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B15B85" w14:textId="61D0B257" w:rsidR="00DC67D3" w:rsidRPr="004279E6" w:rsidRDefault="00DC67D3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10550" w14:textId="5961A8D0" w:rsidR="00DC67D3" w:rsidRPr="004279E6" w:rsidRDefault="00DC67D3" w:rsidP="00DD6009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Upresnenie časov zadávania</w:t>
            </w:r>
            <w:r w:rsidR="001F6BF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resp</w:t>
            </w:r>
            <w:r w:rsidR="003621F5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="001F6BF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="008771F0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sprístupnenia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jednotlivých meraných produktov pre rozhrania AGR_17, AGR_18, AGR_19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059B9D" w14:textId="083C85C7" w:rsidR="00DC67D3" w:rsidRPr="004279E6" w:rsidRDefault="001F6BFB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EC7F81" w:rsidRPr="004279E6" w14:paraId="7B0D1353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6D9645" w14:textId="55C38505" w:rsidR="00EC7F81" w:rsidRPr="004279E6" w:rsidRDefault="00331F2A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1.3.2025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A78A9" w14:textId="68A4B008" w:rsidR="00EC7F81" w:rsidRPr="004279E6" w:rsidRDefault="00EC7F81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</w:t>
            </w:r>
            <w:r w:rsidR="0024487C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AD02B" w14:textId="1BF1D2BB" w:rsidR="00893F1C" w:rsidRPr="004279E6" w:rsidRDefault="001F303C" w:rsidP="005A35C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</w:t>
            </w:r>
            <w:r w:rsidR="00741186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rušen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ie</w:t>
            </w:r>
            <w:r w:rsidR="00741186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proces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ov</w:t>
            </w:r>
            <w:r w:rsidR="00893F1C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: </w:t>
            </w:r>
          </w:p>
          <w:p w14:paraId="3A5EEBB7" w14:textId="0F1DD8EE" w:rsidR="00893F1C" w:rsidRPr="00555745" w:rsidRDefault="00893F1C" w:rsidP="00893F1C">
            <w:pPr>
              <w:pStyle w:val="Odsekzoznamu"/>
              <w:numPr>
                <w:ilvl w:val="0"/>
                <w:numId w:val="105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AGR_16 - </w:t>
            </w:r>
            <w:r w:rsidR="00917105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Zadanie flexibility (kladná, záporná) pre agregačný blok </w:t>
            </w:r>
          </w:p>
          <w:p w14:paraId="6245E737" w14:textId="6F781069" w:rsidR="00917105" w:rsidRPr="00555745" w:rsidRDefault="00917105" w:rsidP="00893F1C">
            <w:pPr>
              <w:pStyle w:val="Odsekzoznamu"/>
              <w:numPr>
                <w:ilvl w:val="0"/>
                <w:numId w:val="105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AGR_20 - Zadanie flexibility (kladná, záporná) pre OOM zaradené do agregačného bloku</w:t>
            </w:r>
          </w:p>
          <w:p w14:paraId="07A135F9" w14:textId="1F6FA5A2" w:rsidR="001F303C" w:rsidRPr="004279E6" w:rsidRDefault="001F303C" w:rsidP="001F303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Uvedené procesy boli zrušené z dôvodu zadávania flexibility už iba pre zariadenie prostredníctvom rozhrania AGR_18 - Zadanie merania na svorkách, PDG a flexibility (aktivovaná, kladná, záporná) pre zariadenie</w:t>
            </w:r>
            <w:r w:rsidR="0020346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0B211B9E" w14:textId="77777777" w:rsidR="001F303C" w:rsidRPr="004279E6" w:rsidRDefault="001F303C" w:rsidP="001F303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50399E5" w14:textId="65956EE1" w:rsidR="005A35C3" w:rsidRPr="004279E6" w:rsidRDefault="005A35C3" w:rsidP="005A35C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7D6BA22A" w14:textId="52204A50" w:rsidR="005A35C3" w:rsidRPr="004279E6" w:rsidRDefault="005A35C3" w:rsidP="005A35C3">
            <w:pPr>
              <w:pStyle w:val="Odsekzoznamu"/>
              <w:numPr>
                <w:ilvl w:val="0"/>
                <w:numId w:val="10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AKU_7 - </w:t>
            </w:r>
            <w:r w:rsidR="006A66A2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nameraných priebehových dát akumulátora</w:t>
            </w:r>
            <w:r w:rsidR="00D6265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2D25CE5F" w14:textId="1B1E7486" w:rsidR="00D62657" w:rsidRPr="00555745" w:rsidRDefault="00D62657" w:rsidP="00B44AAB">
            <w:pPr>
              <w:pStyle w:val="Odsekzoznamu"/>
              <w:numPr>
                <w:ilvl w:val="0"/>
                <w:numId w:val="10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OOM_2 - </w:t>
            </w:r>
            <w:r w:rsidR="00CE2C9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nameraných dát pre OOM</w:t>
            </w:r>
          </w:p>
          <w:p w14:paraId="11E9C1C5" w14:textId="7F0A745A" w:rsidR="005A35C3" w:rsidRPr="004279E6" w:rsidRDefault="005A35C3" w:rsidP="00B44AA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Úprav</w:t>
            </w:r>
            <w:r w:rsidR="0004140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existujúcich procesov:</w:t>
            </w:r>
          </w:p>
          <w:p w14:paraId="2428608E" w14:textId="46BB138C" w:rsidR="00EC7F81" w:rsidRPr="004279E6" w:rsidRDefault="003B085A" w:rsidP="00DD6009">
            <w:pPr>
              <w:pStyle w:val="Odsekzoznamu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Zmena povinnosti atribútu „Druh odberateľa“ z nepovinný na povinný pre proces DOD_3</w:t>
            </w:r>
            <w:r w:rsidR="00C721D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30997BF4" w14:textId="77777777" w:rsidR="00C721D7" w:rsidRPr="00555745" w:rsidRDefault="0089749F" w:rsidP="00DD6009">
            <w:pPr>
              <w:pStyle w:val="Odsekzoznamu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Rozš</w:t>
            </w:r>
            <w:r w:rsidR="00D20D6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í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renie</w:t>
            </w:r>
            <w:r w:rsidR="00E9655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kategórie odberateľa</w:t>
            </w:r>
            <w:r w:rsidR="00BA0B7E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v štruktúre UTILMD</w:t>
            </w:r>
            <w:r w:rsidR="00E9655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o novú hodnotu</w:t>
            </w:r>
            <w:r w:rsidR="00CD14DB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„98 - Vlastníci bytov a nebytových priestorov“</w:t>
            </w:r>
          </w:p>
          <w:p w14:paraId="680BC82F" w14:textId="4CB208B2" w:rsidR="00182CAC" w:rsidRPr="004279E6" w:rsidRDefault="001900BF" w:rsidP="00182CAC">
            <w:pPr>
              <w:pStyle w:val="Odsekzoznamu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</w:t>
            </w:r>
            <w:r w:rsidR="00034E3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e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na prepočtu a </w:t>
            </w:r>
            <w:r w:rsidR="00034E3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</w:t>
            </w:r>
            <w:r w:rsidR="00F45AC2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mesačných </w:t>
            </w:r>
            <w:r w:rsidR="00F45AC2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hodnôt</w:t>
            </w:r>
            <w:r w:rsidR="00196B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zo šiesteho prac</w:t>
            </w:r>
            <w:r w:rsidR="00034E3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ovného dňa v mesiaci na piaty pracovný deň v</w:t>
            </w:r>
            <w:r w:rsidR="00182CA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 </w:t>
            </w:r>
            <w:r w:rsidR="00034E3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mesiaci</w:t>
            </w:r>
            <w:r w:rsidR="00182CA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E63A995" w14:textId="1AE9B142" w:rsidR="00CE74AC" w:rsidRPr="00555745" w:rsidRDefault="00CE74AC" w:rsidP="00B44AAB">
            <w:pPr>
              <w:pStyle w:val="Odsekzoznamu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Zmena </w:t>
            </w:r>
            <w:r w:rsidR="0033488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proces</w:t>
            </w:r>
            <w:r w:rsidR="0033488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e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AKU_6, v rámci ktorého je potrebné </w:t>
            </w:r>
            <w:r w:rsidR="000F117E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posielať </w:t>
            </w:r>
            <w:r w:rsidR="0068263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EIC kód </w:t>
            </w:r>
            <w:r w:rsidR="009C5F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akumulačné</w:t>
            </w:r>
            <w:r w:rsidR="0068263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ho</w:t>
            </w:r>
            <w:r w:rsidR="009C5F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zariadeni</w:t>
            </w:r>
            <w:r w:rsidR="0068263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</w:t>
            </w:r>
            <w:r w:rsidR="009C5F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namiesto </w:t>
            </w:r>
            <w:r w:rsidR="00960CF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EIC </w:t>
            </w:r>
            <w:r w:rsidR="009C5F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OOM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DB031" w14:textId="28B24A7B" w:rsidR="00EC7F81" w:rsidRPr="004279E6" w:rsidRDefault="00C721D7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BE6C24" w:rsidRPr="004279E6" w14:paraId="3956A0C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14D447" w14:textId="203CA907" w:rsidR="00BE6C24" w:rsidRPr="004279E6" w:rsidRDefault="00BE6C24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1.4.2025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09830" w14:textId="2666E445" w:rsidR="00BE6C24" w:rsidRPr="004279E6" w:rsidRDefault="00C67D42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1.41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A2A5D" w14:textId="0784EFB1" w:rsidR="00CD50DE" w:rsidRPr="004279E6" w:rsidRDefault="00CD50DE" w:rsidP="00BE6C2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do TŠVD na základe pripomienok: </w:t>
            </w:r>
          </w:p>
          <w:p w14:paraId="308ADE4A" w14:textId="18742453" w:rsidR="00733011" w:rsidRDefault="00393DEF" w:rsidP="00733011">
            <w:pPr>
              <w:pStyle w:val="Odsekzoznamu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Zmena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kategórie odberateľa v štruktúre UTILMD z „98 - Vlastníci bytov a nebytových priestorov“ na „98 - </w:t>
            </w:r>
            <w:r w:rsidR="00EE166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Odberateľ elektriny v domácnosti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“</w:t>
            </w:r>
            <w:r w:rsidR="007330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32060D69" w14:textId="753B84B4" w:rsidR="003F5CB0" w:rsidRDefault="00733011" w:rsidP="003F5CB0">
            <w:pPr>
              <w:pStyle w:val="Odsekzoznamu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Rozšírenie druhu odberateľa </w:t>
            </w:r>
            <w:r w:rsidR="00D50C1B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 štruktúre UTILMD o novú hodnotu „</w:t>
            </w:r>
            <w:r w:rsidR="00D50C1B" w:rsidRPr="00D50C1B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5 - Vlastníci bytov a nebytových priestorov</w:t>
            </w:r>
            <w:r w:rsidR="00D50C1B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“</w:t>
            </w:r>
            <w:r w:rsidR="003F5CB0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7367E084" w14:textId="39464759" w:rsidR="003F5CB0" w:rsidRPr="00555745" w:rsidRDefault="003F5CB0" w:rsidP="003F5CB0">
            <w:pPr>
              <w:pStyle w:val="Odsekzoznamu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identifikátora pre </w:t>
            </w:r>
            <w:r w:rsidRPr="003F5CB0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vlastníkov bytov a nebytových priestorov</w:t>
            </w:r>
            <w:r w:rsidR="003D625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v štruktúre UTILMD </w:t>
            </w:r>
            <w:r w:rsidR="00233D9C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(element IDE</w:t>
            </w:r>
            <w:r w:rsidR="00233D9C" w:rsidRPr="000E4DD3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&gt;</w:t>
            </w:r>
            <w:r w:rsidR="00233D9C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NAD</w:t>
            </w:r>
            <w:r w:rsidR="00233D9C" w:rsidRPr="000E4DD3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&gt;</w:t>
            </w:r>
            <w:r w:rsidR="00233D9C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RFF s REFERENCEQUALIFIER =</w:t>
            </w:r>
            <w:r w:rsidR="00842E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A</w:t>
            </w:r>
            <w:r w:rsidR="00EB2ED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</w:t>
            </w:r>
            <w:r w:rsidR="00842E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C)</w:t>
            </w:r>
          </w:p>
          <w:p w14:paraId="2F4A5C0E" w14:textId="1D14705B" w:rsidR="005D3051" w:rsidRPr="00555745" w:rsidRDefault="005D3051" w:rsidP="00163959">
            <w:pPr>
              <w:pStyle w:val="Odsekzoznamu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Zmena typu dát pre procesy AKU_4</w:t>
            </w:r>
            <w:r w:rsidR="0014443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(652)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, AKU_6</w:t>
            </w:r>
            <w:r w:rsidR="0014443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(683)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a AKU_7</w:t>
            </w:r>
            <w:r w:rsidR="00190F0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(685)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163959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–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163959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ruší sa typ dát „94 - Množstvo za periódu (náhradné hodnoty od PDS/MDS)“ a „</w:t>
            </w:r>
            <w:r w:rsidR="00163959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99 - Množstvo za periódu (náhradné hodnoty od OKTE)“</w:t>
            </w:r>
            <w:r w:rsidR="00190F0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3188CB13" w14:textId="31F69FE5" w:rsidR="00C67D42" w:rsidRPr="006A541E" w:rsidRDefault="0027721E" w:rsidP="00BE6C24">
            <w:pPr>
              <w:pStyle w:val="Odsekzoznamu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6A54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Doš</w:t>
            </w:r>
            <w:r w:rsidR="004279E6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pecifikovanie, že </w:t>
            </w:r>
            <w:r w:rsidRPr="006A54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element NAD</w:t>
            </w: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&gt;LOC&gt;LIN&gt;QTY</w:t>
            </w:r>
            <w:r w:rsidR="007475CC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v štruktúre MSCONS</w:t>
            </w: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1963A9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obsahuje </w:t>
            </w:r>
            <w:r w:rsidR="001963A9" w:rsidRPr="006A54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vždy kladnú hodnotu</w:t>
            </w:r>
            <w:r w:rsidR="00C67D42" w:rsidRPr="006A54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6F7C0A6B" w14:textId="3B867D7C" w:rsidR="00BE6C24" w:rsidRPr="00555745" w:rsidRDefault="00BE6C24" w:rsidP="00555745">
            <w:pPr>
              <w:pStyle w:val="Odsekzoznamu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procesov:</w:t>
            </w:r>
          </w:p>
          <w:p w14:paraId="04A89BDE" w14:textId="4CD0AD98" w:rsidR="00BE6C24" w:rsidRPr="004279E6" w:rsidRDefault="00E134E5" w:rsidP="00555745">
            <w:pPr>
              <w:pStyle w:val="Odsekzoznamu"/>
              <w:numPr>
                <w:ilvl w:val="1"/>
                <w:numId w:val="10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</w:t>
            </w:r>
            <w:r w:rsidR="00BE6C24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_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22</w:t>
            </w:r>
            <w:r w:rsidR="00BE6C24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-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Priradenie zariadenia do agregačného bloku</w:t>
            </w:r>
            <w:r w:rsidR="00BE6C24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497B2E99" w14:textId="6E88174F" w:rsidR="00BE6C24" w:rsidRPr="00555745" w:rsidRDefault="00E134E5" w:rsidP="00555745">
            <w:pPr>
              <w:pStyle w:val="Odsekzoznamu"/>
              <w:numPr>
                <w:ilvl w:val="1"/>
                <w:numId w:val="10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AGR_23 </w:t>
            </w:r>
            <w:r w:rsidR="00BE6C24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- </w:t>
            </w: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priradenia zariadenia do agregačného bloku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B77029" w14:textId="2C53491C" w:rsidR="00BE6C24" w:rsidRPr="004279E6" w:rsidRDefault="00B13B05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2A0D61" w:rsidRPr="004279E6" w14:paraId="791F47D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AB165D" w14:textId="6BECE676" w:rsidR="002A0D61" w:rsidRPr="004279E6" w:rsidRDefault="002A0D61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</w:t>
            </w:r>
            <w:r w:rsidR="008C4AC2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</w:t>
            </w: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.6.2025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5A815" w14:textId="646E3ED2" w:rsidR="002A0D61" w:rsidRDefault="002A0D61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1.42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D208C8" w14:textId="77777777" w:rsidR="002A0D61" w:rsidRPr="00E862D4" w:rsidRDefault="002A0D61" w:rsidP="00BE6C2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862D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5319C956" w14:textId="0F77CA6B" w:rsidR="002A0D61" w:rsidRPr="00E24B9A" w:rsidRDefault="002A0D61" w:rsidP="002A0D61">
            <w:pPr>
              <w:pStyle w:val="Odsekzoznamu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</w:t>
            </w:r>
            <w:r w:rsidR="00023A43"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5 - </w:t>
            </w:r>
            <w:r w:rsidR="00FB7F16" w:rsidRPr="00FB7F1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Publikovanie použitých metodík zdieľania pre všetky SZE, ktoré majú aspoň 1 OOM u daného DOD</w:t>
            </w:r>
          </w:p>
          <w:p w14:paraId="32C8A07D" w14:textId="3E26F3A0" w:rsidR="00023A43" w:rsidRPr="00E24B9A" w:rsidRDefault="00023A43" w:rsidP="002A0D61">
            <w:pPr>
              <w:pStyle w:val="Odsekzoznamu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DOD_6 - </w:t>
            </w:r>
            <w:r w:rsidR="00F601FF" w:rsidRPr="00F601F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použitých metodík zdieľania pre všetky SZE, ktoré majú aspoň 1 OOM u daného DOD</w:t>
            </w:r>
          </w:p>
          <w:p w14:paraId="5C37E5E8" w14:textId="77777777" w:rsidR="00023A43" w:rsidRPr="00E24B9A" w:rsidRDefault="00023A43" w:rsidP="002A0D61">
            <w:pPr>
              <w:pStyle w:val="Odsekzoznamu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DOD_7 - </w:t>
            </w:r>
            <w:r w:rsidR="002F3F47"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Publikovanie zoznamu zdrojov v SZE s agregovaným výkonom podľa typu zdroja a lokality </w:t>
            </w:r>
          </w:p>
          <w:p w14:paraId="467F889B" w14:textId="77777777" w:rsidR="002F3F47" w:rsidRPr="00E24B9A" w:rsidRDefault="002F3F47" w:rsidP="002A0D61">
            <w:pPr>
              <w:pStyle w:val="Odsekzoznamu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DOD_8 - Sprístupnenie zoznamu zdrojov v SZE s agregovaným výkonom podľa typu zdroja a lokality </w:t>
            </w:r>
          </w:p>
          <w:p w14:paraId="24D5558A" w14:textId="77777777" w:rsidR="002F3F47" w:rsidRPr="00E24B9A" w:rsidRDefault="002F3F47" w:rsidP="002A0D61">
            <w:pPr>
              <w:pStyle w:val="Odsekzoznamu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DOD_9 - Publikovanie sumárnych dát pre SZE </w:t>
            </w:r>
          </w:p>
          <w:p w14:paraId="228DED3F" w14:textId="021AB8AE" w:rsidR="002F3F47" w:rsidRPr="00E24B9A" w:rsidRDefault="002F3F47" w:rsidP="00E24B9A">
            <w:pPr>
              <w:pStyle w:val="Odsekzoznamu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DOD_10 - Sprístupnenie sumárnych dát pre SZE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34588" w14:textId="74D4CB8E" w:rsidR="002A0D61" w:rsidRPr="004279E6" w:rsidRDefault="002F3F47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F84F22" w:rsidRPr="004279E6" w14:paraId="1B5709C1" w14:textId="77777777" w:rsidTr="008A4E60">
        <w:trPr>
          <w:trHeight w:val="584"/>
          <w:ins w:id="1603" w:author="Dominik SMALIK" w:date="2025-12-04T08:53:00Z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5F30C9" w14:textId="19FF2B68" w:rsidR="00F84F22" w:rsidRDefault="005F393B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604" w:author="Dominik SMALIK" w:date="2025-12-04T08:53:00Z" w16du:dateUtc="2025-12-04T07:53:00Z"/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ins w:id="1605" w:author="Dominik SMALIK" w:date="2025-12-09T11:12:00Z" w16du:dateUtc="2025-12-09T10:12:00Z">
              <w:r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0</w:t>
              </w:r>
            </w:ins>
            <w:ins w:id="1606" w:author="Dominik SMALIK" w:date="2026-01-09T11:24:00Z" w16du:dateUtc="2026-01-09T10:24:00Z">
              <w:r w:rsidR="008E419B"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9</w:t>
              </w:r>
            </w:ins>
            <w:ins w:id="1607" w:author="Dominik SMALIK" w:date="2025-12-04T08:53:00Z" w16du:dateUtc="2025-12-04T07:53:00Z">
              <w:r w:rsidR="00F84F22"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.</w:t>
              </w:r>
            </w:ins>
            <w:ins w:id="1608" w:author="Dominik SMALIK" w:date="2025-12-09T11:12:00Z" w16du:dateUtc="2025-12-09T10:12:00Z">
              <w:r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01</w:t>
              </w:r>
            </w:ins>
            <w:ins w:id="1609" w:author="Dominik SMALIK" w:date="2025-12-04T08:53:00Z" w16du:dateUtc="2025-12-04T07:53:00Z">
              <w:r w:rsidR="00F84F22"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.202</w:t>
              </w:r>
            </w:ins>
            <w:ins w:id="1610" w:author="Dominik SMALIK" w:date="2025-12-09T11:12:00Z" w16du:dateUtc="2025-12-09T10:12:00Z">
              <w:r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6</w:t>
              </w:r>
            </w:ins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F7D8B" w14:textId="029804FD" w:rsidR="00F84F22" w:rsidRDefault="00F84F22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611" w:author="Dominik SMALIK" w:date="2025-12-04T08:53:00Z" w16du:dateUtc="2025-12-04T07:53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612" w:author="Dominik SMALIK" w:date="2025-12-04T08:53:00Z" w16du:dateUtc="2025-12-04T07:53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1.43</w:t>
              </w:r>
            </w:ins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CD2254" w14:textId="1E6DDED0" w:rsidR="002556D4" w:rsidRPr="002556D4" w:rsidRDefault="002556D4" w:rsidP="00BE6C24">
            <w:pPr>
              <w:spacing w:line="280" w:lineRule="exact"/>
              <w:textAlignment w:val="baseline"/>
              <w:rPr>
                <w:ins w:id="1613" w:author="Dominik SMALIK" w:date="2025-12-09T10:24:00Z" w16du:dateUtc="2025-12-09T09:24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614" w:author="Dominik SMALIK" w:date="2025-12-09T10:24:00Z" w16du:dateUtc="2025-12-09T09:24:00Z">
              <w:r w:rsidRPr="002556D4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Premenovanie procesov: </w:t>
              </w:r>
            </w:ins>
          </w:p>
          <w:p w14:paraId="4067CB3F" w14:textId="1D4C3995" w:rsidR="002556D4" w:rsidRDefault="002556D4" w:rsidP="002556D4">
            <w:pPr>
              <w:pStyle w:val="Odsekzoznamu"/>
              <w:numPr>
                <w:ilvl w:val="0"/>
                <w:numId w:val="120"/>
              </w:numPr>
              <w:spacing w:line="280" w:lineRule="exact"/>
              <w:textAlignment w:val="baseline"/>
              <w:rPr>
                <w:ins w:id="1615" w:author="Dominik SMALIK" w:date="2025-12-09T10:28:00Z" w16du:dateUtc="2025-12-09T09:28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616" w:author="Dominik SMALIK" w:date="2025-12-09T10:24:00Z" w16du:dateUtc="2025-12-09T09:24:00Z">
              <w:r w:rsidRPr="002556D4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17" w:author="Dominik SMALIK" w:date="2025-12-09T10:24:00Z" w16du:dateUtc="2025-12-09T09:24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AGR_18 - Zadanie merania na svorkách, PDG a flexibility (aktivácia, RE+/-, obchodná +/-) pre zariadenie</w:t>
              </w:r>
            </w:ins>
            <w:ins w:id="1618" w:author="Dominik SMALIK" w:date="2025-12-09T10:28:00Z" w16du:dateUtc="2025-12-09T09:28:00Z">
              <w:r w:rsidR="00EC232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</w:t>
              </w:r>
            </w:ins>
          </w:p>
          <w:p w14:paraId="67D385D5" w14:textId="0A6B8608" w:rsidR="00EC2327" w:rsidRPr="002556D4" w:rsidRDefault="00EC2327">
            <w:pPr>
              <w:pStyle w:val="Odsekzoznamu"/>
              <w:numPr>
                <w:ilvl w:val="0"/>
                <w:numId w:val="120"/>
              </w:numPr>
              <w:spacing w:line="280" w:lineRule="exact"/>
              <w:textAlignment w:val="baseline"/>
              <w:rPr>
                <w:ins w:id="1619" w:author="Dominik SMALIK" w:date="2025-12-09T10:24:00Z" w16du:dateUtc="2025-12-09T09:24:00Z"/>
                <w:rFonts w:cstheme="minorHAnsi"/>
                <w:color w:val="000000"/>
                <w:kern w:val="24"/>
                <w:sz w:val="18"/>
                <w:szCs w:val="18"/>
                <w:lang w:eastAsia="cs-CZ"/>
                <w:rPrChange w:id="1620" w:author="Dominik SMALIK" w:date="2025-12-09T10:24:00Z" w16du:dateUtc="2025-12-09T09:24:00Z">
                  <w:rPr>
                    <w:ins w:id="1621" w:author="Dominik SMALIK" w:date="2025-12-09T10:24:00Z" w16du:dateUtc="2025-12-09T09:24:00Z"/>
                    <w:lang w:eastAsia="cs-CZ"/>
                  </w:rPr>
                </w:rPrChange>
              </w:rPr>
              <w:pPrChange w:id="1622" w:author="Dominik SMALIK" w:date="2025-12-09T10:24:00Z" w16du:dateUtc="2025-12-09T09:24:00Z">
                <w:pPr>
                  <w:spacing w:line="280" w:lineRule="exact"/>
                  <w:textAlignment w:val="baseline"/>
                </w:pPr>
              </w:pPrChange>
            </w:pPr>
            <w:ins w:id="1623" w:author="Dominik SMALIK" w:date="2025-12-09T10:28:00Z" w16du:dateUtc="2025-12-09T09:28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AGR_19 - </w:t>
              </w:r>
              <w:r w:rsidRPr="00EC232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Sprístupnenie merania na svorkách, PDG a flexibility (aktivácia, RE+/-, obchodná +/-) pre zariadenie</w:t>
              </w:r>
            </w:ins>
          </w:p>
          <w:p w14:paraId="5123945A" w14:textId="7715A53C" w:rsidR="00F84F22" w:rsidRPr="009E0467" w:rsidRDefault="006D0140" w:rsidP="00BE6C24">
            <w:pPr>
              <w:spacing w:line="280" w:lineRule="exact"/>
              <w:textAlignment w:val="baseline"/>
              <w:rPr>
                <w:ins w:id="1624" w:author="Dominik SMALIK" w:date="2025-12-04T08:54:00Z" w16du:dateUtc="2025-12-04T07:54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625" w:author="Dominik SMALIK" w:date="2025-12-04T08:54:00Z" w16du:dateUtc="2025-12-04T07:54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Úprava procesov: </w:t>
              </w:r>
            </w:ins>
          </w:p>
          <w:p w14:paraId="7212CEEB" w14:textId="77777777" w:rsidR="00EE5E45" w:rsidRDefault="00340275" w:rsidP="00BD6363">
            <w:pPr>
              <w:pStyle w:val="Odsekzoznamu"/>
              <w:numPr>
                <w:ilvl w:val="0"/>
                <w:numId w:val="116"/>
              </w:numPr>
              <w:spacing w:line="280" w:lineRule="exact"/>
              <w:textAlignment w:val="baseline"/>
              <w:rPr>
                <w:ins w:id="1626" w:author="Dominik SMALIK" w:date="2026-01-22T10:43:00Z" w16du:dateUtc="2026-01-22T09:43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627" w:author="Dominik SMALIK" w:date="2025-12-08T13:07:00Z" w16du:dateUtc="2025-12-08T12:07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28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AGR_18, AGR_19 </w:t>
              </w:r>
            </w:ins>
          </w:p>
          <w:p w14:paraId="31ACC778" w14:textId="7C5ED3A7" w:rsidR="00BD6363" w:rsidRPr="009E0467" w:rsidRDefault="00BD6363">
            <w:pPr>
              <w:pStyle w:val="Odsekzoznamu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629" w:author="Dominik SMALIK" w:date="2025-12-08T13:07:00Z" w16du:dateUtc="2025-12-08T12:07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630" w:author="Dominik SMALIK" w:date="2025-12-09T09:09:00Z" w16du:dateUtc="2025-12-09T08:09:00Z">
                  <w:rPr>
                    <w:ins w:id="1631" w:author="Dominik SMALIK" w:date="2025-12-08T13:07:00Z" w16du:dateUtc="2025-12-08T12:07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  <w:pPrChange w:id="1632" w:author="Dominik SMALIK" w:date="2026-01-22T10:43:00Z" w16du:dateUtc="2026-01-22T09:43:00Z">
                <w:pPr>
                  <w:pStyle w:val="Odsekzoznamu"/>
                  <w:numPr>
                    <w:numId w:val="116"/>
                  </w:numPr>
                  <w:spacing w:line="280" w:lineRule="exact"/>
                  <w:ind w:hanging="360"/>
                  <w:textAlignment w:val="baseline"/>
                </w:pPr>
              </w:pPrChange>
            </w:pPr>
            <w:ins w:id="1633" w:author="Dominik SMALIK" w:date="2025-12-08T13:07:00Z" w16du:dateUtc="2025-12-08T12:07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34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Rozšírené o nové merané produkty: </w:t>
              </w:r>
            </w:ins>
          </w:p>
          <w:p w14:paraId="77FF8823" w14:textId="77777777" w:rsidR="00320C26" w:rsidRPr="009E0467" w:rsidRDefault="00320C26">
            <w:pPr>
              <w:pStyle w:val="Odsekzoznamu"/>
              <w:numPr>
                <w:ilvl w:val="2"/>
                <w:numId w:val="116"/>
              </w:numPr>
              <w:spacing w:line="280" w:lineRule="exact"/>
              <w:textAlignment w:val="baseline"/>
              <w:rPr>
                <w:ins w:id="1635" w:author="Dominik SMALIK" w:date="2025-12-08T13:08:00Z" w16du:dateUtc="2025-12-08T12:08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636" w:author="Dominik SMALIK" w:date="2025-12-09T09:09:00Z" w16du:dateUtc="2025-12-09T08:09:00Z">
                  <w:rPr>
                    <w:ins w:id="1637" w:author="Dominik SMALIK" w:date="2025-12-08T13:08:00Z" w16du:dateUtc="2025-12-08T12:08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  <w:pPrChange w:id="1638" w:author="Dominik SMALIK" w:date="2026-01-22T10:43:00Z" w16du:dateUtc="2026-01-22T09:43:00Z">
                <w:pPr>
                  <w:pStyle w:val="Odsekzoznamu"/>
                  <w:numPr>
                    <w:ilvl w:val="1"/>
                    <w:numId w:val="116"/>
                  </w:numPr>
                  <w:spacing w:line="280" w:lineRule="exact"/>
                  <w:ind w:left="1440" w:hanging="360"/>
                  <w:textAlignment w:val="baseline"/>
                </w:pPr>
              </w:pPrChange>
            </w:pPr>
            <w:ins w:id="1639" w:author="Dominik SMALIK" w:date="2025-12-08T13:08:00Z" w16du:dateUtc="2025-12-08T12:08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40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OFLXK15 - 15 min. kladná obchodná flexibilita</w:t>
              </w:r>
            </w:ins>
          </w:p>
          <w:p w14:paraId="211693D0" w14:textId="77777777" w:rsidR="00320C26" w:rsidRPr="009E0467" w:rsidRDefault="00320C26">
            <w:pPr>
              <w:pStyle w:val="Odsekzoznamu"/>
              <w:numPr>
                <w:ilvl w:val="2"/>
                <w:numId w:val="116"/>
              </w:numPr>
              <w:spacing w:line="280" w:lineRule="exact"/>
              <w:textAlignment w:val="baseline"/>
              <w:rPr>
                <w:ins w:id="1641" w:author="Dominik SMALIK" w:date="2025-12-08T13:08:00Z" w16du:dateUtc="2025-12-08T12:08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642" w:author="Dominik SMALIK" w:date="2025-12-09T09:09:00Z" w16du:dateUtc="2025-12-09T08:09:00Z">
                  <w:rPr>
                    <w:ins w:id="1643" w:author="Dominik SMALIK" w:date="2025-12-08T13:08:00Z" w16du:dateUtc="2025-12-08T12:08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  <w:pPrChange w:id="1644" w:author="Dominik SMALIK" w:date="2026-01-22T10:43:00Z" w16du:dateUtc="2026-01-22T09:43:00Z">
                <w:pPr>
                  <w:pStyle w:val="Odsekzoznamu"/>
                  <w:numPr>
                    <w:ilvl w:val="1"/>
                    <w:numId w:val="116"/>
                  </w:numPr>
                  <w:spacing w:line="280" w:lineRule="exact"/>
                  <w:ind w:left="1440" w:hanging="360"/>
                  <w:textAlignment w:val="baseline"/>
                </w:pPr>
              </w:pPrChange>
            </w:pPr>
            <w:ins w:id="1645" w:author="Dominik SMALIK" w:date="2025-12-08T13:08:00Z" w16du:dateUtc="2025-12-08T12:08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46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OFLXZ15 - 15 min. záporná obchodná flexibilita</w:t>
              </w:r>
            </w:ins>
          </w:p>
          <w:p w14:paraId="7A315805" w14:textId="77777777" w:rsidR="00320C26" w:rsidRPr="009E0467" w:rsidRDefault="00320C26">
            <w:pPr>
              <w:pStyle w:val="Odsekzoznamu"/>
              <w:numPr>
                <w:ilvl w:val="2"/>
                <w:numId w:val="116"/>
              </w:numPr>
              <w:spacing w:line="280" w:lineRule="exact"/>
              <w:textAlignment w:val="baseline"/>
              <w:rPr>
                <w:ins w:id="1647" w:author="Dominik SMALIK" w:date="2025-12-08T13:08:00Z" w16du:dateUtc="2025-12-08T12:08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648" w:author="Dominik SMALIK" w:date="2025-12-09T09:09:00Z" w16du:dateUtc="2025-12-09T08:09:00Z">
                  <w:rPr>
                    <w:ins w:id="1649" w:author="Dominik SMALIK" w:date="2025-12-08T13:08:00Z" w16du:dateUtc="2025-12-08T12:08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  <w:pPrChange w:id="1650" w:author="Dominik SMALIK" w:date="2026-01-22T10:43:00Z" w16du:dateUtc="2026-01-22T09:43:00Z">
                <w:pPr>
                  <w:pStyle w:val="Odsekzoznamu"/>
                  <w:numPr>
                    <w:ilvl w:val="1"/>
                    <w:numId w:val="116"/>
                  </w:numPr>
                  <w:spacing w:line="280" w:lineRule="exact"/>
                  <w:ind w:left="1440" w:hanging="360"/>
                  <w:textAlignment w:val="baseline"/>
                </w:pPr>
              </w:pPrChange>
            </w:pPr>
            <w:ins w:id="1651" w:author="Dominik SMALIK" w:date="2025-12-08T13:08:00Z" w16du:dateUtc="2025-12-08T12:08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52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FLXREK15 - 15 min. kladná flexibilita regulačnej elektriny</w:t>
              </w:r>
            </w:ins>
          </w:p>
          <w:p w14:paraId="7EDB96C4" w14:textId="520AA044" w:rsidR="00BD6363" w:rsidRDefault="00320C26" w:rsidP="00EE5E45">
            <w:pPr>
              <w:pStyle w:val="Odsekzoznamu"/>
              <w:numPr>
                <w:ilvl w:val="2"/>
                <w:numId w:val="116"/>
              </w:numPr>
              <w:spacing w:line="280" w:lineRule="exact"/>
              <w:textAlignment w:val="baseline"/>
              <w:rPr>
                <w:ins w:id="1653" w:author="Dominik SMALIK" w:date="2026-01-22T10:43:00Z" w16du:dateUtc="2026-01-22T09:43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654" w:author="Dominik SMALIK" w:date="2025-12-08T13:08:00Z" w16du:dateUtc="2025-12-08T12:08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55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FLXREZ15 - 15 min. záporná flexibilita regulačnej elektriny</w:t>
              </w:r>
            </w:ins>
          </w:p>
          <w:p w14:paraId="6E2BCCE5" w14:textId="388584BC" w:rsidR="00EE5E45" w:rsidRDefault="00932169" w:rsidP="00EE5E45">
            <w:pPr>
              <w:pStyle w:val="Odsekzoznamu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656" w:author="Dominik SMALIK" w:date="2026-01-22T10:43:00Z" w16du:dateUtc="2026-01-22T09:43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657" w:author="Dominik SMALIK" w:date="2026-01-22T10:43:00Z" w16du:dateUtc="2026-01-22T09:43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 Zrušenie meraných produktov: </w:t>
              </w:r>
            </w:ins>
          </w:p>
          <w:p w14:paraId="1084C280" w14:textId="0F766D60" w:rsidR="00932169" w:rsidRDefault="00932169" w:rsidP="00932169">
            <w:pPr>
              <w:pStyle w:val="Odsekzoznamu"/>
              <w:numPr>
                <w:ilvl w:val="2"/>
                <w:numId w:val="116"/>
              </w:numPr>
              <w:spacing w:line="280" w:lineRule="exact"/>
              <w:textAlignment w:val="baseline"/>
              <w:rPr>
                <w:ins w:id="1658" w:author="Dominik SMALIK" w:date="2026-01-22T13:06:00Z" w16du:dateUtc="2026-01-22T12:06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659" w:author="Dominik SMALIK" w:date="2026-01-22T10:43:00Z" w16du:dateUtc="2026-01-22T09:43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FL</w:t>
              </w:r>
            </w:ins>
            <w:ins w:id="1660" w:author="Dominik SMALIK" w:date="2026-01-22T10:44:00Z" w16du:dateUtc="2026-01-22T09:44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XK15</w:t>
              </w:r>
            </w:ins>
            <w:ins w:id="1661" w:author="Dominik SMALIK" w:date="2026-01-23T08:26:00Z" w16du:dateUtc="2026-01-23T07:26:00Z">
              <w:r w:rsidR="00B22DCB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- </w:t>
              </w:r>
              <w:r w:rsidR="00B22DCB" w:rsidRPr="00B22DCB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15 min. kladná flexibilita</w:t>
              </w:r>
              <w:r w:rsidR="00B22DCB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</w:t>
              </w:r>
            </w:ins>
          </w:p>
          <w:p w14:paraId="041D8308" w14:textId="36E598CC" w:rsidR="00A37CB0" w:rsidRPr="009E0467" w:rsidRDefault="00A37CB0">
            <w:pPr>
              <w:pStyle w:val="Odsekzoznamu"/>
              <w:numPr>
                <w:ilvl w:val="2"/>
                <w:numId w:val="116"/>
              </w:numPr>
              <w:spacing w:line="280" w:lineRule="exact"/>
              <w:textAlignment w:val="baseline"/>
              <w:rPr>
                <w:ins w:id="1662" w:author="Dominik SMALIK" w:date="2025-12-08T13:07:00Z" w16du:dateUtc="2025-12-08T12:07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663" w:author="Dominik SMALIK" w:date="2025-12-09T09:09:00Z" w16du:dateUtc="2025-12-09T08:09:00Z">
                  <w:rPr>
                    <w:ins w:id="1664" w:author="Dominik SMALIK" w:date="2025-12-08T13:07:00Z" w16du:dateUtc="2025-12-08T12:07:00Z"/>
                    <w:lang w:eastAsia="cs-CZ"/>
                  </w:rPr>
                </w:rPrChange>
              </w:rPr>
              <w:pPrChange w:id="1665" w:author="Dominik SMALIK" w:date="2026-01-22T10:43:00Z" w16du:dateUtc="2026-01-22T09:43:00Z">
                <w:pPr>
                  <w:pStyle w:val="Odsekzoznamu"/>
                  <w:numPr>
                    <w:numId w:val="116"/>
                  </w:numPr>
                  <w:spacing w:line="280" w:lineRule="exact"/>
                  <w:ind w:hanging="360"/>
                  <w:textAlignment w:val="baseline"/>
                </w:pPr>
              </w:pPrChange>
            </w:pPr>
            <w:ins w:id="1666" w:author="Dominik SMALIK" w:date="2026-01-22T13:06:00Z" w16du:dateUtc="2026-01-22T12:06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FLXZ15</w:t>
              </w:r>
            </w:ins>
            <w:ins w:id="1667" w:author="Dominik SMALIK" w:date="2026-01-23T08:26:00Z" w16du:dateUtc="2026-01-23T07:26:00Z">
              <w:r w:rsidR="00F92CD6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- </w:t>
              </w:r>
              <w:r w:rsidR="00F92CD6" w:rsidRPr="00F92CD6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15 min. záporná flexibilita</w:t>
              </w:r>
            </w:ins>
          </w:p>
          <w:p w14:paraId="4B26D58E" w14:textId="77777777" w:rsidR="00890E7E" w:rsidRPr="009E0467" w:rsidRDefault="006D0140" w:rsidP="00890E7E">
            <w:pPr>
              <w:pStyle w:val="Odsekzoznamu"/>
              <w:numPr>
                <w:ilvl w:val="0"/>
                <w:numId w:val="116"/>
              </w:numPr>
              <w:spacing w:line="280" w:lineRule="exact"/>
              <w:textAlignment w:val="baseline"/>
              <w:rPr>
                <w:ins w:id="1668" w:author="Dominik SMALIK" w:date="2025-12-08T11:51:00Z" w16du:dateUtc="2025-12-08T10:51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669" w:author="Dominik SMALIK" w:date="2025-12-04T08:54:00Z" w16du:dateUtc="2025-12-04T07:54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70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 xml:space="preserve">SZE_4 </w:t>
              </w:r>
            </w:ins>
            <w:ins w:id="1671" w:author="Dominik SMALIK" w:date="2025-12-04T08:55:00Z" w16du:dateUtc="2025-12-04T07:55:00Z">
              <w:r w:rsidR="00FB6FB5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72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>–</w:t>
              </w:r>
            </w:ins>
            <w:ins w:id="1673" w:author="Dominik SMALIK" w:date="2025-12-04T08:54:00Z" w16du:dateUtc="2025-12-04T07:54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74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 xml:space="preserve"> </w:t>
              </w:r>
            </w:ins>
            <w:ins w:id="1675" w:author="Dominik SMALIK" w:date="2025-12-04T08:55:00Z" w16du:dateUtc="2025-12-04T07:55:00Z">
              <w:r w:rsidR="00FB6FB5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76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 xml:space="preserve">„Informovanie o ukončení priradenia OOM“ </w:t>
              </w:r>
            </w:ins>
            <w:ins w:id="1677" w:author="Dominik SMALIK" w:date="2025-12-08T11:30:00Z" w16du:dateUtc="2025-12-08T10:30:00Z">
              <w:r w:rsidR="00E6085B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je</w:t>
              </w:r>
            </w:ins>
            <w:ins w:id="1678" w:author="Dominik SMALIK" w:date="2025-12-04T08:55:00Z" w16du:dateUtc="2025-12-04T07:55:00Z">
              <w:r w:rsidR="00FB6FB5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79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 xml:space="preserve"> </w:t>
              </w:r>
            </w:ins>
            <w:ins w:id="1680" w:author="Dominik SMALIK" w:date="2025-12-08T11:30:00Z" w16du:dateUtc="2025-12-08T10:30:00Z">
              <w:r w:rsidR="00E6085B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za</w:t>
              </w:r>
            </w:ins>
            <w:ins w:id="1681" w:author="Dominik SMALIK" w:date="2025-12-04T08:55:00Z" w16du:dateUtc="2025-12-04T07:55:00Z">
              <w:r w:rsidR="00FB6FB5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82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>sielané aj na SZ DOD</w:t>
              </w:r>
            </w:ins>
            <w:ins w:id="1683" w:author="Dominik SMALIK" w:date="2025-12-08T11:51:00Z" w16du:dateUtc="2025-12-08T10:51:00Z">
              <w:r w:rsidR="00890E7E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</w:t>
              </w:r>
            </w:ins>
          </w:p>
          <w:p w14:paraId="63691C66" w14:textId="77777777" w:rsidR="00722C9E" w:rsidRPr="009E0467" w:rsidRDefault="00890E7E" w:rsidP="00722C9E">
            <w:pPr>
              <w:pStyle w:val="Odsekzoznamu"/>
              <w:numPr>
                <w:ilvl w:val="0"/>
                <w:numId w:val="116"/>
              </w:numPr>
              <w:spacing w:line="280" w:lineRule="exact"/>
              <w:textAlignment w:val="baseline"/>
              <w:rPr>
                <w:ins w:id="1684" w:author="Dominik SMALIK" w:date="2025-12-08T11:51:00Z" w16du:dateUtc="2025-12-08T10:51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685" w:author="Dominik SMALIK" w:date="2025-12-09T09:09:00Z" w16du:dateUtc="2025-12-09T08:09:00Z">
                  <w:rPr>
                    <w:ins w:id="1686" w:author="Dominik SMALIK" w:date="2025-12-08T11:51:00Z" w16du:dateUtc="2025-12-08T10:51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687" w:author="Dominik SMALIK" w:date="2025-12-08T11:51:00Z" w16du:dateUtc="2025-12-08T10:51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88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SZE_7, SZE_8 </w:t>
              </w:r>
              <w:r w:rsidR="00722C9E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89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–</w:t>
              </w:r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90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 </w:t>
              </w:r>
              <w:r w:rsidR="00722C9E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91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Rozšírené o merané produkty: </w:t>
              </w:r>
            </w:ins>
          </w:p>
          <w:p w14:paraId="62275E74" w14:textId="1F3996DC" w:rsidR="00722C9E" w:rsidRPr="009E0467" w:rsidRDefault="00722C9E" w:rsidP="00722C9E">
            <w:pPr>
              <w:pStyle w:val="Odsekzoznamu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692" w:author="Dominik SMALIK" w:date="2025-12-08T11:52:00Z" w16du:dateUtc="2025-12-08T10:52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693" w:author="Dominik SMALIK" w:date="2025-12-09T09:09:00Z" w16du:dateUtc="2025-12-09T08:09:00Z">
                  <w:rPr>
                    <w:ins w:id="1694" w:author="Dominik SMALIK" w:date="2025-12-08T11:52:00Z" w16du:dateUtc="2025-12-08T10:52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695" w:author="Dominik SMALIK" w:date="2025-12-08T11:52:00Z" w16du:dateUtc="2025-12-08T10:52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696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CPS15</w:t>
              </w:r>
            </w:ins>
            <w:ins w:id="1697" w:author="Dominik SMALIK" w:date="2026-01-23T08:27:00Z" w16du:dateUtc="2026-01-23T07:27:00Z">
              <w:r w:rsidR="00FA18B0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- </w:t>
              </w:r>
              <w:r w:rsidR="00FA18B0" w:rsidRPr="00FA18B0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15 min. dáta vypočítaného odberu</w:t>
              </w:r>
              <w:r w:rsidR="00FA18B0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</w:t>
              </w:r>
            </w:ins>
          </w:p>
          <w:p w14:paraId="562ECB00" w14:textId="32B3819A" w:rsidR="00722C9E" w:rsidRDefault="00722C9E" w:rsidP="00722C9E">
            <w:pPr>
              <w:pStyle w:val="Odsekzoznamu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698" w:author="Dominik SMALIK" w:date="2026-01-29T12:23:00Z" w16du:dateUtc="2026-01-29T11:23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699" w:author="Dominik SMALIK" w:date="2025-12-08T11:52:00Z" w16du:dateUtc="2025-12-08T10:52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700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CPM15</w:t>
              </w:r>
            </w:ins>
            <w:ins w:id="1701" w:author="Dominik SMALIK" w:date="2026-01-23T08:27:00Z" w16du:dateUtc="2026-01-23T07:27:00Z">
              <w:r w:rsidR="00FA18B0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- </w:t>
              </w:r>
              <w:r w:rsidR="00FA18B0" w:rsidRPr="00FA18B0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15 min. dáta vypočítanej dodávky</w:t>
              </w:r>
              <w:r w:rsidR="00FA18B0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</w:t>
              </w:r>
            </w:ins>
          </w:p>
          <w:p w14:paraId="59A32E77" w14:textId="09BA0DAF" w:rsidR="006739BB" w:rsidRPr="009E0467" w:rsidRDefault="006739BB">
            <w:pPr>
              <w:pStyle w:val="Odsekzoznamu"/>
              <w:numPr>
                <w:ilvl w:val="0"/>
                <w:numId w:val="116"/>
              </w:numPr>
              <w:spacing w:line="280" w:lineRule="exact"/>
              <w:textAlignment w:val="baseline"/>
              <w:rPr>
                <w:ins w:id="1702" w:author="Dominik SMALIK" w:date="2025-12-08T13:09:00Z" w16du:dateUtc="2025-12-08T12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703" w:author="Dominik SMALIK" w:date="2025-12-09T09:09:00Z" w16du:dateUtc="2025-12-09T08:09:00Z">
                  <w:rPr>
                    <w:ins w:id="1704" w:author="Dominik SMALIK" w:date="2025-12-08T13:09:00Z" w16du:dateUtc="2025-12-08T12:09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  <w:pPrChange w:id="1705" w:author="Dominik SMALIK" w:date="2026-01-29T12:23:00Z" w16du:dateUtc="2026-01-29T11:23:00Z">
                <w:pPr>
                  <w:pStyle w:val="Odsekzoznamu"/>
                  <w:numPr>
                    <w:ilvl w:val="1"/>
                    <w:numId w:val="116"/>
                  </w:numPr>
                  <w:spacing w:line="280" w:lineRule="exact"/>
                  <w:ind w:left="1440" w:hanging="360"/>
                  <w:textAlignment w:val="baseline"/>
                </w:pPr>
              </w:pPrChange>
            </w:pPr>
            <w:ins w:id="1706" w:author="Dominik SMALIK" w:date="2026-01-29T12:23:00Z" w16du:dateUtc="2026-01-29T11:23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DOD_5, DOD_6, DOD_7, DOD_8, DOD_9, DOD_10 </w:t>
              </w:r>
              <w:r w:rsidR="00C31426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–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</w:t>
              </w:r>
              <w:r w:rsidR="00C31426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Dáta z uvedených rozhraní</w:t>
              </w:r>
            </w:ins>
            <w:ins w:id="1707" w:author="Dominik SMALIK" w:date="2026-01-29T12:24:00Z" w16du:dateUtc="2026-01-29T11:24:00Z">
              <w:r w:rsidR="00C31426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sú prístupné aj pre PPS / PDS / MDS</w:t>
              </w:r>
            </w:ins>
          </w:p>
          <w:p w14:paraId="3CA9281E" w14:textId="77777777" w:rsidR="001B2DC7" w:rsidRPr="009E0467" w:rsidRDefault="001B2DC7" w:rsidP="001B2DC7">
            <w:pPr>
              <w:pStyle w:val="Odsekzoznamu"/>
              <w:numPr>
                <w:ilvl w:val="0"/>
                <w:numId w:val="116"/>
              </w:numPr>
              <w:spacing w:line="280" w:lineRule="exact"/>
              <w:textAlignment w:val="baseline"/>
              <w:rPr>
                <w:ins w:id="1708" w:author="Dominik SMALIK" w:date="2025-12-08T13:09:00Z" w16du:dateUtc="2025-12-08T12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709" w:author="Dominik SMALIK" w:date="2025-12-09T09:09:00Z" w16du:dateUtc="2025-12-09T08:09:00Z">
                  <w:rPr>
                    <w:ins w:id="1710" w:author="Dominik SMALIK" w:date="2025-12-08T13:09:00Z" w16du:dateUtc="2025-12-08T12:09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711" w:author="Dominik SMALIK" w:date="2025-12-08T13:09:00Z" w16du:dateUtc="2025-12-08T12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712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DOD_7, DOD_8 – Ro</w:t>
              </w:r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zšírenie o</w:t>
              </w:r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713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 nové hodnoty</w:t>
              </w:r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: </w:t>
              </w:r>
            </w:ins>
          </w:p>
          <w:p w14:paraId="4074DEB7" w14:textId="77777777" w:rsidR="001B2DC7" w:rsidRPr="009E0467" w:rsidRDefault="001B2DC7" w:rsidP="001B2DC7">
            <w:pPr>
              <w:pStyle w:val="Odsekzoznamu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714" w:author="Dominik SMALIK" w:date="2025-12-08T13:09:00Z" w16du:dateUtc="2025-12-08T12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715" w:author="Dominik SMALIK" w:date="2025-12-09T09:09:00Z" w16du:dateUtc="2025-12-09T08:09:00Z">
                  <w:rPr>
                    <w:ins w:id="1716" w:author="Dominik SMALIK" w:date="2025-12-08T13:09:00Z" w16du:dateUtc="2025-12-08T12:09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717" w:author="Dominik SMALIK" w:date="2025-12-08T13:09:00Z" w16du:dateUtc="2025-12-08T12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718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Max. nabíjací výkon </w:t>
              </w:r>
            </w:ins>
          </w:p>
          <w:p w14:paraId="5E90E7D2" w14:textId="77777777" w:rsidR="001B2DC7" w:rsidRPr="009E0467" w:rsidRDefault="001B2DC7" w:rsidP="001B2DC7">
            <w:pPr>
              <w:pStyle w:val="Odsekzoznamu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719" w:author="Dominik SMALIK" w:date="2025-12-08T13:09:00Z" w16du:dateUtc="2025-12-08T12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720" w:author="Dominik SMALIK" w:date="2025-12-09T09:09:00Z" w16du:dateUtc="2025-12-09T08:09:00Z">
                  <w:rPr>
                    <w:ins w:id="1721" w:author="Dominik SMALIK" w:date="2025-12-08T13:09:00Z" w16du:dateUtc="2025-12-08T12:09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722" w:author="Dominik SMALIK" w:date="2025-12-08T13:09:00Z" w16du:dateUtc="2025-12-08T12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723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Max. vybíjací výkon </w:t>
              </w:r>
            </w:ins>
          </w:p>
          <w:p w14:paraId="231F8F75" w14:textId="77777777" w:rsidR="000701CA" w:rsidRPr="009E0467" w:rsidRDefault="001B2DC7" w:rsidP="000701CA">
            <w:pPr>
              <w:pStyle w:val="Odsekzoznamu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724" w:author="Dominik SMALIK" w:date="2025-12-09T09:09:00Z" w16du:dateUtc="2025-12-09T08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725" w:author="Dominik SMALIK" w:date="2025-12-08T13:09:00Z" w16du:dateUtc="2025-12-08T12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726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Celková kapacita zariadenia na uskladňovanie elektriny</w:t>
              </w:r>
            </w:ins>
          </w:p>
          <w:p w14:paraId="0E16F9AE" w14:textId="77777777" w:rsidR="000701CA" w:rsidRPr="009E0467" w:rsidRDefault="000701CA" w:rsidP="000701CA">
            <w:pPr>
              <w:spacing w:line="280" w:lineRule="exact"/>
              <w:textAlignment w:val="baseline"/>
              <w:rPr>
                <w:ins w:id="1727" w:author="Dominik SMALIK" w:date="2025-12-09T09:09:00Z" w16du:dateUtc="2025-12-09T08:09:00Z"/>
                <w:rFonts w:eastAsiaTheme="minorHAnsi"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28" w:author="Dominik SMALIK" w:date="2025-12-09T09:09:00Z" w16du:dateUtc="2025-12-09T08:09:00Z">
              <w:r w:rsidRPr="009E0467">
                <w:rPr>
                  <w:rFonts w:eastAsiaTheme="minorHAnsi"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Pridanie procesov: </w:t>
              </w:r>
            </w:ins>
          </w:p>
          <w:p w14:paraId="2DDFEDFA" w14:textId="0409A23D" w:rsidR="000701CA" w:rsidRPr="000701CA" w:rsidRDefault="000701CA">
            <w:pPr>
              <w:pStyle w:val="Odsekzoznamu"/>
              <w:numPr>
                <w:ilvl w:val="0"/>
                <w:numId w:val="118"/>
              </w:numPr>
              <w:spacing w:line="280" w:lineRule="exact"/>
              <w:textAlignment w:val="baseline"/>
              <w:rPr>
                <w:ins w:id="1729" w:author="Dominik SMALIK" w:date="2025-12-04T08:53:00Z" w16du:dateUtc="2025-12-04T07:53:00Z"/>
                <w:rFonts w:cstheme="minorHAnsi"/>
                <w:color w:val="000000"/>
                <w:kern w:val="24"/>
                <w:sz w:val="18"/>
                <w:szCs w:val="18"/>
                <w:lang w:eastAsia="cs-CZ"/>
                <w:rPrChange w:id="1730" w:author="Dominik SMALIK" w:date="2025-12-09T09:09:00Z" w16du:dateUtc="2025-12-09T08:09:00Z">
                  <w:rPr>
                    <w:ins w:id="1731" w:author="Dominik SMALIK" w:date="2025-12-04T08:53:00Z" w16du:dateUtc="2025-12-04T07:53:00Z"/>
                    <w:lang w:eastAsia="cs-CZ"/>
                  </w:rPr>
                </w:rPrChange>
              </w:rPr>
              <w:pPrChange w:id="1732" w:author="Dominik SMALIK" w:date="2025-12-09T09:09:00Z" w16du:dateUtc="2025-12-09T08:09:00Z">
                <w:pPr>
                  <w:spacing w:line="280" w:lineRule="exact"/>
                  <w:textAlignment w:val="baseline"/>
                </w:pPr>
              </w:pPrChange>
            </w:pPr>
            <w:ins w:id="1733" w:author="Dominik SMALIK" w:date="2025-12-09T09:09:00Z" w16du:dateUtc="2025-12-09T08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734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SZE_10 - </w:t>
              </w:r>
              <w:r w:rsidR="009E0467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735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Sprístupnenie údajov o zaradení OOM v SZE</w:t>
              </w:r>
            </w:ins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9574E" w14:textId="25FA1208" w:rsidR="00F84F22" w:rsidRPr="004279E6" w:rsidRDefault="00320C26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736" w:author="Dominik SMALIK" w:date="2025-12-04T08:53:00Z" w16du:dateUtc="2025-12-04T07:53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37" w:author="Dominik SMALIK" w:date="2025-12-08T13:08:00Z" w16du:dateUtc="2025-12-08T12:08:00Z">
              <w:r w:rsidRPr="004279E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Ipesoft</w:t>
              </w:r>
            </w:ins>
          </w:p>
        </w:tc>
      </w:tr>
    </w:tbl>
    <w:p w14:paraId="7716857E" w14:textId="77777777" w:rsidR="00CD365A" w:rsidRPr="004279E6" w:rsidRDefault="00CD365A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</w:p>
    <w:p w14:paraId="252B6DAF" w14:textId="58E57DC3" w:rsidR="00FD6C40" w:rsidRPr="00555745" w:rsidRDefault="00FD6C40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  <w:lang w:val="en-GB"/>
        </w:rPr>
      </w:pPr>
      <w:r w:rsidRPr="004279E6">
        <w:rPr>
          <w:kern w:val="12"/>
          <w:sz w:val="20"/>
          <w:szCs w:val="24"/>
        </w:rPr>
        <w:br w:type="page"/>
      </w:r>
    </w:p>
    <w:p w14:paraId="33D7347F" w14:textId="61F7D5FD" w:rsidR="00DB25B7" w:rsidRPr="004279E6" w:rsidRDefault="00865685" w:rsidP="00DB25B7">
      <w:pPr>
        <w:pStyle w:val="EYHeading1"/>
      </w:pPr>
      <w:bookmarkStart w:id="1738" w:name="_Toc110003036"/>
      <w:bookmarkStart w:id="1739" w:name="_Toc220402095"/>
      <w:r w:rsidRPr="004279E6">
        <w:t>Úvod</w:t>
      </w:r>
      <w:bookmarkEnd w:id="1738"/>
      <w:bookmarkEnd w:id="1739"/>
    </w:p>
    <w:p w14:paraId="15CDF839" w14:textId="0D0167C6" w:rsidR="00625EEC" w:rsidRPr="004279E6" w:rsidRDefault="00625EEC" w:rsidP="00625EEC">
      <w:pPr>
        <w:pStyle w:val="EYHeading2"/>
      </w:pPr>
      <w:bookmarkStart w:id="1740" w:name="_Toc220402096"/>
      <w:r w:rsidRPr="004279E6">
        <w:t>Účel dokumentu</w:t>
      </w:r>
      <w:bookmarkEnd w:id="1740"/>
    </w:p>
    <w:p w14:paraId="2F2DF966" w14:textId="31B9150C" w:rsidR="00625EEC" w:rsidRPr="004279E6" w:rsidRDefault="00625EEC" w:rsidP="00625EEC">
      <w:pPr>
        <w:pStyle w:val="EYNormal"/>
      </w:pPr>
      <w:r w:rsidRPr="004279E6">
        <w:t>Účelom</w:t>
      </w:r>
      <w:r w:rsidR="006836F2" w:rsidRPr="004279E6">
        <w:t xml:space="preserve"> </w:t>
      </w:r>
      <w:r w:rsidRPr="004279E6">
        <w:t>tohto</w:t>
      </w:r>
      <w:r w:rsidR="006836F2" w:rsidRPr="004279E6">
        <w:t xml:space="preserve"> </w:t>
      </w:r>
      <w:r w:rsidRPr="004279E6">
        <w:t>dokumentu</w:t>
      </w:r>
      <w:r w:rsidR="006836F2" w:rsidRPr="004279E6">
        <w:t xml:space="preserve"> </w:t>
      </w:r>
      <w:r w:rsidRPr="004279E6">
        <w:t>je</w:t>
      </w:r>
      <w:r w:rsidR="006836F2" w:rsidRPr="004279E6">
        <w:t xml:space="preserve"> </w:t>
      </w:r>
      <w:r w:rsidRPr="004279E6">
        <w:t>poskytnúť</w:t>
      </w:r>
      <w:r w:rsidR="006836F2" w:rsidRPr="004279E6">
        <w:t xml:space="preserve"> </w:t>
      </w:r>
      <w:r w:rsidRPr="004279E6">
        <w:t>všetky</w:t>
      </w:r>
      <w:r w:rsidR="006836F2" w:rsidRPr="004279E6">
        <w:t xml:space="preserve"> </w:t>
      </w:r>
      <w:r w:rsidRPr="004279E6">
        <w:t>potrebné</w:t>
      </w:r>
      <w:r w:rsidR="006836F2" w:rsidRPr="004279E6">
        <w:t xml:space="preserve"> </w:t>
      </w:r>
      <w:r w:rsidRPr="004279E6">
        <w:t>technické</w:t>
      </w:r>
      <w:r w:rsidR="006836F2" w:rsidRPr="004279E6">
        <w:t xml:space="preserve"> </w:t>
      </w:r>
      <w:r w:rsidRPr="004279E6">
        <w:t>informácie</w:t>
      </w:r>
      <w:r w:rsidR="006836F2" w:rsidRPr="004279E6">
        <w:t xml:space="preserve"> </w:t>
      </w:r>
      <w:r w:rsidRPr="004279E6">
        <w:t>pre realizáciu automatizovanej</w:t>
      </w:r>
      <w:r w:rsidR="006836F2" w:rsidRPr="004279E6">
        <w:t xml:space="preserve"> </w:t>
      </w:r>
      <w:r w:rsidRPr="004279E6">
        <w:t>výmeny</w:t>
      </w:r>
      <w:r w:rsidR="006836F2" w:rsidRPr="004279E6">
        <w:t xml:space="preserve"> </w:t>
      </w:r>
      <w:r w:rsidRPr="004279E6">
        <w:t>dát</w:t>
      </w:r>
      <w:r w:rsidR="006836F2" w:rsidRPr="004279E6">
        <w:t xml:space="preserve"> </w:t>
      </w:r>
      <w:r w:rsidRPr="004279E6">
        <w:t>medzi</w:t>
      </w:r>
      <w:r w:rsidR="006836F2" w:rsidRPr="004279E6">
        <w:t xml:space="preserve"> </w:t>
      </w:r>
      <w:r w:rsidRPr="004279E6">
        <w:t>externým</w:t>
      </w:r>
      <w:r w:rsidR="006836F2" w:rsidRPr="004279E6">
        <w:t xml:space="preserve"> </w:t>
      </w:r>
      <w:r w:rsidRPr="004279E6">
        <w:t>systémom</w:t>
      </w:r>
      <w:r w:rsidR="006836F2" w:rsidRPr="004279E6">
        <w:t xml:space="preserve"> </w:t>
      </w:r>
      <w:r w:rsidRPr="004279E6">
        <w:t>účastníka</w:t>
      </w:r>
      <w:r w:rsidR="006836F2" w:rsidRPr="004279E6">
        <w:t xml:space="preserve"> </w:t>
      </w:r>
      <w:r w:rsidRPr="004279E6">
        <w:t>trhu</w:t>
      </w:r>
      <w:r w:rsidR="006836F2" w:rsidRPr="004279E6">
        <w:t xml:space="preserve"> </w:t>
      </w:r>
      <w:r w:rsidRPr="004279E6">
        <w:t>a informačným</w:t>
      </w:r>
      <w:r w:rsidR="006836F2" w:rsidRPr="004279E6">
        <w:t xml:space="preserve"> </w:t>
      </w:r>
      <w:r w:rsidRPr="004279E6">
        <w:t>systémom OKTE EDC.</w:t>
      </w:r>
      <w:r w:rsidR="006836F2" w:rsidRPr="004279E6">
        <w:t xml:space="preserve"> </w:t>
      </w:r>
      <w:r w:rsidRPr="004279E6">
        <w:t>Dokument</w:t>
      </w:r>
      <w:r w:rsidR="006836F2" w:rsidRPr="004279E6">
        <w:t xml:space="preserve"> </w:t>
      </w:r>
      <w:r w:rsidRPr="004279E6">
        <w:t>obsahuje</w:t>
      </w:r>
      <w:r w:rsidR="006836F2" w:rsidRPr="004279E6">
        <w:t xml:space="preserve"> </w:t>
      </w:r>
      <w:r w:rsidRPr="004279E6">
        <w:t>špecifikáciu spôsobu komunikácie ako aj dátových štruktúr, ktoré sa využívajú pri výmene dát.</w:t>
      </w:r>
    </w:p>
    <w:p w14:paraId="3C525EEA" w14:textId="77777777" w:rsidR="00625EEC" w:rsidRPr="004279E6" w:rsidRDefault="00625EEC" w:rsidP="00625EEC">
      <w:pPr>
        <w:pStyle w:val="EYNormal"/>
      </w:pPr>
    </w:p>
    <w:p w14:paraId="5A4FDA01" w14:textId="6490FE00" w:rsidR="00625EEC" w:rsidRPr="004279E6" w:rsidRDefault="00625EEC" w:rsidP="00625EEC">
      <w:pPr>
        <w:pStyle w:val="EYHeading2"/>
      </w:pPr>
      <w:bookmarkStart w:id="1741" w:name="_Toc220402097"/>
      <w:r w:rsidRPr="004279E6">
        <w:t>Určenie dokumentu</w:t>
      </w:r>
      <w:bookmarkEnd w:id="1741"/>
    </w:p>
    <w:p w14:paraId="676B9A9B" w14:textId="422F5312" w:rsidR="00625EEC" w:rsidRPr="004279E6" w:rsidRDefault="00625EEC" w:rsidP="00625EEC">
      <w:pPr>
        <w:pStyle w:val="EYNormal"/>
      </w:pPr>
      <w:r w:rsidRPr="004279E6">
        <w:t>Dokument</w:t>
      </w:r>
      <w:r w:rsidR="006836F2" w:rsidRPr="004279E6">
        <w:t xml:space="preserve"> </w:t>
      </w:r>
      <w:r w:rsidRPr="004279E6">
        <w:t>je</w:t>
      </w:r>
      <w:r w:rsidR="006836F2" w:rsidRPr="004279E6">
        <w:t xml:space="preserve"> </w:t>
      </w:r>
      <w:r w:rsidRPr="004279E6">
        <w:t>určený</w:t>
      </w:r>
      <w:r w:rsidR="006836F2" w:rsidRPr="004279E6">
        <w:t xml:space="preserve"> </w:t>
      </w:r>
      <w:r w:rsidRPr="004279E6">
        <w:t>pre</w:t>
      </w:r>
      <w:r w:rsidR="006836F2" w:rsidRPr="004279E6">
        <w:t xml:space="preserve"> </w:t>
      </w:r>
      <w:r w:rsidRPr="004279E6">
        <w:t>realizátorov</w:t>
      </w:r>
      <w:r w:rsidR="006836F2" w:rsidRPr="004279E6">
        <w:t xml:space="preserve"> </w:t>
      </w:r>
      <w:r w:rsidRPr="004279E6">
        <w:t>systémov,</w:t>
      </w:r>
      <w:r w:rsidR="006836F2" w:rsidRPr="004279E6">
        <w:t xml:space="preserve"> </w:t>
      </w:r>
      <w:r w:rsidRPr="004279E6">
        <w:t>ktorí</w:t>
      </w:r>
      <w:r w:rsidR="006836F2" w:rsidRPr="004279E6">
        <w:t xml:space="preserve"> </w:t>
      </w:r>
      <w:r w:rsidRPr="004279E6">
        <w:t>pripravujú</w:t>
      </w:r>
      <w:r w:rsidR="006836F2" w:rsidRPr="004279E6">
        <w:t xml:space="preserve"> </w:t>
      </w:r>
      <w:r w:rsidRPr="004279E6">
        <w:t>integráciu</w:t>
      </w:r>
      <w:r w:rsidR="006836F2" w:rsidRPr="004279E6">
        <w:t xml:space="preserve"> </w:t>
      </w:r>
      <w:r w:rsidRPr="004279E6">
        <w:t>s informačným systémom OKTE EDC.</w:t>
      </w:r>
    </w:p>
    <w:p w14:paraId="79C76E57" w14:textId="77777777" w:rsidR="00625EEC" w:rsidRPr="004279E6" w:rsidRDefault="00625EEC" w:rsidP="00625EEC">
      <w:pPr>
        <w:pStyle w:val="EYNormal"/>
      </w:pPr>
    </w:p>
    <w:p w14:paraId="784ECE2B" w14:textId="77777777" w:rsidR="00625EEC" w:rsidRPr="004279E6" w:rsidRDefault="00625EEC">
      <w:pPr>
        <w:widowControl/>
        <w:autoSpaceDE/>
        <w:autoSpaceDN/>
        <w:adjustRightInd/>
        <w:spacing w:line="240" w:lineRule="auto"/>
        <w:rPr>
          <w:color w:val="7F7F7F" w:themeColor="background2" w:themeTint="80"/>
          <w:kern w:val="12"/>
          <w:sz w:val="32"/>
          <w:szCs w:val="24"/>
        </w:rPr>
      </w:pPr>
      <w:r w:rsidRPr="004279E6">
        <w:br w:type="page"/>
      </w:r>
    </w:p>
    <w:p w14:paraId="6DC3A026" w14:textId="2FB4E19B" w:rsidR="00625EEC" w:rsidRPr="004279E6" w:rsidRDefault="00625EEC" w:rsidP="00625EEC">
      <w:pPr>
        <w:pStyle w:val="EYHeading1"/>
      </w:pPr>
      <w:bookmarkStart w:id="1742" w:name="_Toc220402098"/>
      <w:r w:rsidRPr="004279E6">
        <w:t>Prehľad externých rozhraní</w:t>
      </w:r>
      <w:bookmarkEnd w:id="1742"/>
    </w:p>
    <w:p w14:paraId="7BF8BE21" w14:textId="0A91B1B4" w:rsidR="003E27D0" w:rsidRPr="004279E6" w:rsidRDefault="00625EEC" w:rsidP="00625EEC">
      <w:pPr>
        <w:pStyle w:val="EYNormal"/>
      </w:pPr>
      <w:r w:rsidRPr="004279E6">
        <w:t>Informačný</w:t>
      </w:r>
      <w:r w:rsidR="006836F2" w:rsidRPr="004279E6">
        <w:t xml:space="preserve"> </w:t>
      </w:r>
      <w:r w:rsidRPr="004279E6">
        <w:t>systém</w:t>
      </w:r>
      <w:r w:rsidR="006836F2" w:rsidRPr="004279E6">
        <w:t xml:space="preserve"> </w:t>
      </w:r>
      <w:r w:rsidRPr="004279E6">
        <w:t>OKTE EDC</w:t>
      </w:r>
      <w:r w:rsidR="006836F2" w:rsidRPr="004279E6">
        <w:t xml:space="preserve"> </w:t>
      </w:r>
      <w:r w:rsidRPr="004279E6">
        <w:t>poskytuje automatizované</w:t>
      </w:r>
      <w:r w:rsidR="006836F2" w:rsidRPr="004279E6">
        <w:t xml:space="preserve"> </w:t>
      </w:r>
      <w:r w:rsidRPr="004279E6">
        <w:t>rozhrania</w:t>
      </w:r>
      <w:r w:rsidR="006836F2" w:rsidRPr="004279E6">
        <w:t xml:space="preserve"> </w:t>
      </w:r>
      <w:r w:rsidRPr="004279E6">
        <w:t>pre</w:t>
      </w:r>
      <w:r w:rsidR="006836F2" w:rsidRPr="004279E6">
        <w:t xml:space="preserve"> </w:t>
      </w:r>
      <w:r w:rsidRPr="004279E6">
        <w:t>poskytovanie</w:t>
      </w:r>
      <w:r w:rsidR="006836F2" w:rsidRPr="004279E6">
        <w:t xml:space="preserve"> </w:t>
      </w:r>
      <w:r w:rsidR="00441708" w:rsidRPr="004279E6">
        <w:t xml:space="preserve">a zadávanie </w:t>
      </w:r>
      <w:r w:rsidRPr="004279E6">
        <w:t>údajov</w:t>
      </w:r>
      <w:r w:rsidR="006836F2" w:rsidRPr="004279E6">
        <w:t xml:space="preserve"> </w:t>
      </w:r>
      <w:r w:rsidRPr="004279E6">
        <w:t>pre</w:t>
      </w:r>
      <w:r w:rsidR="006836F2" w:rsidRPr="004279E6">
        <w:t xml:space="preserve"> </w:t>
      </w:r>
      <w:r w:rsidRPr="004279E6">
        <w:t>odberné</w:t>
      </w:r>
      <w:r w:rsidR="006836F2" w:rsidRPr="004279E6">
        <w:t xml:space="preserve"> </w:t>
      </w:r>
      <w:r w:rsidRPr="004279E6">
        <w:t>a odovzdávacie</w:t>
      </w:r>
      <w:r w:rsidR="006836F2" w:rsidRPr="004279E6">
        <w:t xml:space="preserve"> </w:t>
      </w:r>
      <w:r w:rsidRPr="004279E6">
        <w:t>miesta</w:t>
      </w:r>
      <w:r w:rsidR="00441708" w:rsidRPr="004279E6">
        <w:t xml:space="preserve"> v rámci procesov agregácie, akumulácie a zdieľania elektriny</w:t>
      </w:r>
      <w:r w:rsidRPr="004279E6">
        <w:t xml:space="preserve"> pre</w:t>
      </w:r>
      <w:r w:rsidR="006836F2" w:rsidRPr="004279E6">
        <w:t xml:space="preserve"> </w:t>
      </w:r>
      <w:r w:rsidRPr="004279E6">
        <w:t>účastníko</w:t>
      </w:r>
      <w:r w:rsidR="00441708" w:rsidRPr="004279E6">
        <w:t>v</w:t>
      </w:r>
      <w:r w:rsidRPr="004279E6">
        <w:t xml:space="preserve"> trhu na báze webových služieb</w:t>
      </w:r>
      <w:r w:rsidR="007B4B78" w:rsidRPr="004279E6">
        <w:t xml:space="preserve"> a posielania emailov s dátami</w:t>
      </w:r>
      <w:r w:rsidRPr="004279E6">
        <w:t>, ktoré budú využívať informačné systémy účastníkov trhu.</w:t>
      </w:r>
    </w:p>
    <w:p w14:paraId="5363B7C3" w14:textId="77777777" w:rsidR="003E27D0" w:rsidRPr="004279E6" w:rsidRDefault="003E27D0" w:rsidP="00625EEC">
      <w:pPr>
        <w:pStyle w:val="EYNormal"/>
      </w:pPr>
    </w:p>
    <w:p w14:paraId="5D77D1B5" w14:textId="68B5F02A" w:rsidR="00625EEC" w:rsidRPr="004279E6" w:rsidRDefault="003E27D0" w:rsidP="00625EEC">
      <w:pPr>
        <w:pStyle w:val="EYNormal"/>
      </w:pPr>
      <w:r w:rsidRPr="004279E6">
        <w:t xml:space="preserve">Prehľad </w:t>
      </w:r>
      <w:r w:rsidR="00F50B8D" w:rsidRPr="004279E6">
        <w:t>ponúkaných</w:t>
      </w:r>
      <w:r w:rsidRPr="004279E6">
        <w:t xml:space="preserve"> </w:t>
      </w:r>
      <w:r w:rsidR="00F50B8D" w:rsidRPr="004279E6">
        <w:t>rozhraní je uvedený v nasledujúcej tabuľke</w:t>
      </w:r>
    </w:p>
    <w:p w14:paraId="4A7685C1" w14:textId="77777777" w:rsidR="00F50B8D" w:rsidRPr="004279E6" w:rsidRDefault="00F50B8D" w:rsidP="00625EEC">
      <w:pPr>
        <w:pStyle w:val="EYNormal"/>
      </w:pPr>
    </w:p>
    <w:p w14:paraId="7B534ED8" w14:textId="15914B47" w:rsidR="00F50B8D" w:rsidRPr="004279E6" w:rsidRDefault="00F50B8D" w:rsidP="00F50B8D">
      <w:pPr>
        <w:pStyle w:val="Popis"/>
        <w:keepNext/>
        <w:jc w:val="center"/>
      </w:pPr>
      <w:bookmarkStart w:id="1743" w:name="_Toc220402334"/>
      <w:r w:rsidRPr="004279E6">
        <w:t xml:space="preserve">Tabuľka </w:t>
      </w:r>
      <w:r w:rsidRPr="004279E6">
        <w:fldChar w:fldCharType="begin"/>
      </w:r>
      <w:r w:rsidRPr="004279E6">
        <w:instrText xml:space="preserve"> SEQ Tabuľka \* ARABIC </w:instrText>
      </w:r>
      <w:r w:rsidRPr="004279E6">
        <w:fldChar w:fldCharType="separate"/>
      </w:r>
      <w:r w:rsidR="00C94C4B">
        <w:rPr>
          <w:noProof/>
        </w:rPr>
        <w:t>1</w:t>
      </w:r>
      <w:r w:rsidRPr="004279E6">
        <w:fldChar w:fldCharType="end"/>
      </w:r>
      <w:r w:rsidRPr="004279E6">
        <w:t xml:space="preserve"> Automatizované rozhrania pre výmenu dát v rámci procesov systému EDC</w:t>
      </w:r>
      <w:bookmarkEnd w:id="1743"/>
    </w:p>
    <w:tbl>
      <w:tblPr>
        <w:tblW w:w="5266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8"/>
        <w:gridCol w:w="2636"/>
        <w:gridCol w:w="5444"/>
      </w:tblGrid>
      <w:tr w:rsidR="0098167A" w:rsidRPr="004279E6" w14:paraId="633558B3" w14:textId="05F7670E" w:rsidTr="008C54EC">
        <w:trPr>
          <w:trHeight w:val="360"/>
        </w:trPr>
        <w:tc>
          <w:tcPr>
            <w:tcW w:w="74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04BF03" w14:textId="0AD1614F" w:rsidR="005F52DA" w:rsidRPr="004279E6" w:rsidRDefault="005F52DA" w:rsidP="00BA0F6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Identifikátor</w:t>
            </w:r>
          </w:p>
        </w:tc>
        <w:tc>
          <w:tcPr>
            <w:tcW w:w="138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818C911" w14:textId="709F0075" w:rsidR="005F52DA" w:rsidRPr="004279E6" w:rsidRDefault="005F52DA" w:rsidP="00BA0F6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</w:t>
            </w:r>
          </w:p>
        </w:tc>
        <w:tc>
          <w:tcPr>
            <w:tcW w:w="286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20AA62" w14:textId="58A8C736" w:rsidR="005F52DA" w:rsidRPr="004279E6" w:rsidRDefault="005F52DA" w:rsidP="00BA0F6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</w:tr>
      <w:tr w:rsidR="002112AB" w:rsidRPr="004279E6" w14:paraId="38BAA193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80B667" w14:textId="71AC3F1D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240D2" w14:textId="6DCF43E5" w:rsidR="00605F3B" w:rsidRPr="004279E6" w:rsidRDefault="003202F2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Registrácia OOM na agregátora (s možnosťou ukončenia registrácie OOM na pôvodného agregátora)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DD82FE" w14:textId="1566BDC7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</w:t>
            </w:r>
            <w:r w:rsidR="00DE582C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+ email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</w:t>
            </w:r>
            <w:r w:rsidR="003202F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registráciu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OOM </w:t>
            </w:r>
            <w:r w:rsidR="003202F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agregátor</w:t>
            </w:r>
            <w:r w:rsidR="003202F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 možnosťou ukončenia </w:t>
            </w:r>
            <w:r w:rsidR="003202F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registrácie OOM na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pôvodného agregátora.</w:t>
            </w:r>
          </w:p>
        </w:tc>
      </w:tr>
      <w:tr w:rsidR="002112AB" w:rsidRPr="004279E6" w14:paraId="44D36383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FB34B6" w14:textId="199BB10D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21FAAA" w14:textId="218B4387" w:rsidR="00605F3B" w:rsidRPr="004279E6" w:rsidRDefault="005E53C3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registrácie OOM na agregátora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A3B2D" w14:textId="7DCF4A43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poskytovateľovi flexibility automatizované rozhranie (webservice</w:t>
            </w:r>
            <w:r w:rsidR="00DE582C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+ email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ukončenie </w:t>
            </w:r>
            <w:r w:rsidR="005E53C3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registrácie OOM na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agregátora.</w:t>
            </w:r>
          </w:p>
        </w:tc>
      </w:tr>
      <w:tr w:rsidR="0098167A" w:rsidRPr="004279E6" w14:paraId="5C909F40" w14:textId="10FD838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24F68E" w14:textId="5CF33615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38041" w14:textId="796E99CB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obdobia aktivácie flexibility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CEDA85" w14:textId="6FF29C8F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zadanie obdobia aktivácie flexibility.</w:t>
            </w:r>
          </w:p>
          <w:p w14:paraId="112BE8DA" w14:textId="230EFC9B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 aktivácii flexibility je následne informovaná distribučná spoločnosť, dodávateľ, subjekt zúčtovania OOM a SZ agregátora.</w:t>
            </w:r>
          </w:p>
        </w:tc>
      </w:tr>
      <w:tr w:rsidR="0098167A" w:rsidRPr="004279E6" w14:paraId="75B4AA90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D2122F" w14:textId="317425C6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07069" w14:textId="4FD9E157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Odosielanie dát o plánovaných alebo neplánovaných udalostiach v sústave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B55619" w14:textId="4BBFE941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prevádzkovateľom sústav automatizované rozhranie (webservice) pre publikovanie životného cyklu plánovaných odstávok a výpadkov na jednotlivých OOM predovšetkým pre potreby agregácie.</w:t>
            </w:r>
          </w:p>
        </w:tc>
      </w:tr>
      <w:tr w:rsidR="0098167A" w:rsidRPr="004279E6" w14:paraId="57231CB0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75C718" w14:textId="4E57DF5A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AGR_8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63C619" w14:textId="74A69A39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Získanie dát o plánovaných alebo neplánovaných udalostiach v sústave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B399E0" w14:textId="1BF3BD87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získanie informácii o plánovaných odstávkach a výpadkoch na jednotlivých OOM pre potreby agregácie.</w:t>
            </w:r>
          </w:p>
        </w:tc>
      </w:tr>
      <w:tr w:rsidR="0098167A" w:rsidRPr="004279E6" w14:paraId="27802343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AA3D83" w14:textId="2B792B35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AGR_9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69571" w14:textId="1C206AC5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agregácie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9FFB80" w14:textId="5A65E866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SZ agregátora automatizované rozhranie (email) pre získanie vypočítaných hodnôt pre proces agregácie za jednotlivé OOM.</w:t>
            </w:r>
          </w:p>
        </w:tc>
      </w:tr>
      <w:tr w:rsidR="0098167A" w:rsidRPr="004279E6" w14:paraId="092D2F4D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DAEE14" w14:textId="22ACD0B3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AGR_10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C5D58" w14:textId="589D7B8A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baseline pre agregáciu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C5B7E9" w14:textId="0C198741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dodávateľovi automatizované rozhranie (webservice) pre zadanie východiskového diagramu (baseline) pre agregáciu.</w:t>
            </w:r>
          </w:p>
        </w:tc>
      </w:tr>
      <w:tr w:rsidR="00940BBA" w:rsidRPr="004279E6" w14:paraId="08312AD1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E52A49" w14:textId="11D7862B" w:rsidR="007637C4" w:rsidRPr="004279E6" w:rsidRDefault="007637C4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AGR_11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3E9AA" w14:textId="1DB791F7" w:rsidR="007637C4" w:rsidRPr="004279E6" w:rsidRDefault="007637C4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baseline pre agregáciu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812F9" w14:textId="51BF1B2D" w:rsidR="007637C4" w:rsidRPr="004279E6" w:rsidRDefault="00422121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dodávateľovi automatizované rozhranie (webservice) pre sprístupnenie baseline pre agregáciu.</w:t>
            </w:r>
          </w:p>
        </w:tc>
      </w:tr>
      <w:tr w:rsidR="00494F3F" w:rsidRPr="004279E6" w14:paraId="2F25070F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2A4DF7" w14:textId="081F32B2" w:rsidR="00422121" w:rsidRPr="004279E6" w:rsidRDefault="00422121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FDC8DC" w14:textId="5E21742F" w:rsidR="00422121" w:rsidRPr="004279E6" w:rsidRDefault="00422121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obdobia aktivácie flexibility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0F6860" w14:textId="068FB5B1" w:rsidR="00422121" w:rsidRPr="004279E6" w:rsidRDefault="00422121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agregátorovi, prevádzkovateľom sústav, dodávateľovi, SZ agregátora a SZ dodávateľa automatizované rozhranie (webservice) pre sprístupnenie obdobia aktivácie flexibility.</w:t>
            </w:r>
          </w:p>
        </w:tc>
      </w:tr>
      <w:tr w:rsidR="0098167A" w:rsidRPr="004279E6" w14:paraId="04431CB4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4A34B0" w14:textId="5ACF214B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AGR_13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402A7" w14:textId="367771D2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 agregácie po OOM (WS k AGR_9)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769BC7" w14:textId="7FF40676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SZ agregátora automatizované rozhranie (webservice) pre získanie vypočítaných hodnôt pre proces agregácie za jednotlivé OOM.</w:t>
            </w:r>
          </w:p>
        </w:tc>
      </w:tr>
      <w:tr w:rsidR="0098167A" w:rsidRPr="004279E6" w14:paraId="6BFC02A0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B0D9F" w14:textId="4A8C2046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AGR_14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165B6F" w14:textId="3BE2C0BA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zaradených do agregácie za uplynulý mesiac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BEA6E2" w14:textId="776175D0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účastníkom trhu automatizované rozhranie (email) pre získanie zoznamu im prislúchajúcich OOM zaradených do agregácie za uplynulý mesiac.</w:t>
            </w:r>
          </w:p>
        </w:tc>
      </w:tr>
      <w:tr w:rsidR="0009792F" w:rsidRPr="004279E6" w14:paraId="22E1982F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253752" w14:textId="566A8DC3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7F019" w14:textId="50CD68FA" w:rsidR="0009792F" w:rsidRPr="004279E6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/ Zmena subjektu zúčtovania agregátora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2C879" w14:textId="73411150" w:rsidR="0009792F" w:rsidRPr="004279E6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účastníkom trhu automatizované rozhranie (webservice + email) pre zadanie subjektu zúčtovania agregátora, prípadne aj jeho zreťazenia.</w:t>
            </w:r>
          </w:p>
        </w:tc>
      </w:tr>
      <w:tr w:rsidR="0009792F" w:rsidRPr="004279E6" w14:paraId="08CD5F5F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D6AB93" w14:textId="0CD7C5D5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8122A2" w14:textId="21201915" w:rsidR="0009792F" w:rsidRPr="004279E6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záporná), PDG a RE pre agregačný blok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1A80D5" w14:textId="0B37E8EA" w:rsidR="0009792F" w:rsidRPr="004279E6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sprístupnenie flexibility (kladnej, zápornej), PDG a RE pre agregačný blok.</w:t>
            </w:r>
          </w:p>
        </w:tc>
      </w:tr>
      <w:tr w:rsidR="0009792F" w:rsidRPr="004279E6" w14:paraId="4F6C19E3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F184B1" w14:textId="4CCD2391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AGR_18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C4E26" w14:textId="070B0193" w:rsidR="0009792F" w:rsidRPr="004279E6" w:rsidRDefault="00525E5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44" w:author="Dominik SMALIK" w:date="2026-01-09T10:10:00Z" w16du:dateUtc="2026-01-09T09:10:00Z">
              <w:r w:rsidRPr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Zadanie merania na svorkách, PDG a flexibility (aktivácia, RE+/-, obchodná +/) pre zariadenie</w:t>
              </w:r>
            </w:ins>
            <w:del w:id="1745" w:author="Dominik SMALIK" w:date="2026-01-09T10:10:00Z" w16du:dateUtc="2026-01-09T09:10:00Z">
              <w:r w:rsidR="005256D6" w:rsidRPr="004279E6" w:rsidDel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Zadanie merania na svorkách, PDG a flexibility (</w:delText>
              </w:r>
              <w:bookmarkStart w:id="1746" w:name="_Hlk169183623"/>
              <w:r w:rsidR="00046585" w:rsidRPr="004279E6" w:rsidDel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aktivovaná, </w:delText>
              </w:r>
              <w:bookmarkEnd w:id="1746"/>
              <w:r w:rsidR="005256D6" w:rsidRPr="004279E6" w:rsidDel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kladná, záporná) pre zariadenie</w:delText>
              </w:r>
            </w:del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EC519" w14:textId="6641C99A" w:rsidR="0009792F" w:rsidRPr="004279E6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agregátorovi automatizované rozhranie (webservice) pre zadanie merania na svorkách, </w:t>
            </w:r>
            <w:ins w:id="1747" w:author="Dominik SMALIK" w:date="2026-01-09T10:11:00Z" w16du:dateUtc="2026-01-09T09:11:00Z">
              <w:r w:rsidR="00551A35" w:rsidRPr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PDG a flexibility (aktivácia, RE+/-, obchodná +/) pre zariadenie</w:t>
              </w:r>
            </w:ins>
            <w:del w:id="1748" w:author="Dominik SMALIK" w:date="2026-01-09T10:11:00Z" w16du:dateUtc="2026-01-09T09:11:00Z">
              <w:r w:rsidRPr="004279E6" w:rsidDel="00551A35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PDG a flexibility (</w:delText>
              </w:r>
              <w:r w:rsidR="00046585" w:rsidRPr="004279E6" w:rsidDel="00551A35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aktivovaná, </w:delText>
              </w:r>
              <w:r w:rsidRPr="004279E6" w:rsidDel="00551A35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kladná, záporná) pre zariadenie.</w:delText>
              </w:r>
            </w:del>
            <w:ins w:id="1749" w:author="Dominik SMALIK" w:date="2026-01-09T10:11:00Z" w16du:dateUtc="2026-01-09T09:11:00Z">
              <w:r w:rsidR="00551A35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.</w:t>
              </w:r>
            </w:ins>
          </w:p>
        </w:tc>
      </w:tr>
      <w:tr w:rsidR="0009792F" w:rsidRPr="004279E6" w14:paraId="0717AF4E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9C33C8" w14:textId="74DA4B70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AGR_19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B6974" w14:textId="4AE93AD9" w:rsidR="0009792F" w:rsidRPr="004279E6" w:rsidRDefault="007B0AF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50" w:author="Dominik SMALIK" w:date="2026-01-09T10:13:00Z" w16du:dateUtc="2026-01-09T09:13:00Z">
              <w:r w:rsidRPr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Sprístupnenie merania na svorkách, </w:t>
              </w:r>
              <w:bookmarkStart w:id="1751" w:name="_Hlk218846040"/>
              <w:r w:rsidRPr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PDG a flexibility (aktivácia, RE+/-, obchodná +/-) pre zariadenie  </w:t>
              </w:r>
            </w:ins>
            <w:bookmarkEnd w:id="1751"/>
            <w:del w:id="1752" w:author="Dominik SMALIK" w:date="2026-01-09T10:13:00Z" w16du:dateUtc="2026-01-09T09:13:00Z">
              <w:r w:rsidR="005256D6"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Sprístupnenie merania na svorkách, PDG a flexibility (</w:delText>
              </w:r>
              <w:r w:rsidR="00046585"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aktivovaná, </w:delText>
              </w:r>
              <w:r w:rsidR="005256D6"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kladná, záporná) pre zariadenie</w:delText>
              </w:r>
            </w:del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897342" w14:textId="7B569303" w:rsidR="0009792F" w:rsidRPr="004279E6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agregátorovi automatizované rozhranie (webservice) pre sprístupnenie merania na svorkách, </w:t>
            </w:r>
            <w:ins w:id="1753" w:author="Dominik SMALIK" w:date="2026-01-09T10:13:00Z" w16du:dateUtc="2026-01-09T09:13:00Z">
              <w:r w:rsidR="007B0AFF" w:rsidRPr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PDG a flexibility (aktivácia, RE+/-, obchodná +/-) pre zariadenie</w:t>
              </w:r>
            </w:ins>
            <w:del w:id="1754" w:author="Dominik SMALIK" w:date="2026-01-09T10:13:00Z" w16du:dateUtc="2026-01-09T09:13:00Z">
              <w:r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PDG a flexibility (</w:delText>
              </w:r>
              <w:r w:rsidR="00046585"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aktivovaná, </w:delText>
              </w:r>
              <w:r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kladná, záporná) pre zariadenie</w:delText>
              </w:r>
            </w:del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4279E6" w14:paraId="7D980C87" w14:textId="77777777" w:rsidTr="00BF1BE6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FC56B6" w14:textId="3C2FE1B3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AGR_21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974EA1" w14:textId="461644A0" w:rsidR="0009792F" w:rsidRPr="004279E6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 pre OOM zaradené do agregačného bloku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B07C29" w14:textId="5C121DDF" w:rsidR="0009792F" w:rsidRPr="004279E6" w:rsidRDefault="002C40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sprístupnenie flexibility (kladná, záporná) pre OOM zaradené do agregačného bloku.</w:t>
            </w:r>
          </w:p>
        </w:tc>
      </w:tr>
      <w:tr w:rsidR="00BF1BE6" w:rsidRPr="004279E6" w14:paraId="57F3BFF2" w14:textId="77777777" w:rsidTr="00BF1BE6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AD98F6" w14:textId="1B12500E" w:rsidR="00BF1BE6" w:rsidRPr="004279E6" w:rsidRDefault="00BF1BE6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AGR_22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21F76" w14:textId="6F0B8ACB" w:rsidR="00BF1BE6" w:rsidRPr="004279E6" w:rsidRDefault="00BF1BE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zariadenia do agregačného bloku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0DC2B8" w14:textId="0F6A453F" w:rsidR="00BF1BE6" w:rsidRPr="004279E6" w:rsidRDefault="00BF1BE6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agregátorovi automatizované rozhranie (webservice) pre </w:t>
            </w:r>
            <w:r w:rsidR="0047007A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zariadenia do agregačného bloku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CD427B" w:rsidRPr="0027721E" w14:paraId="7ED3E1DF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42464" w14:textId="7B2BEAB8" w:rsidR="00CD427B" w:rsidRPr="004279E6" w:rsidRDefault="00BF1BE6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AGR_23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B4D82F" w14:textId="50F9C5CB" w:rsidR="00CD427B" w:rsidRPr="004279E6" w:rsidRDefault="00210692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priradenia zariadenia do agregačného bloku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D66455" w14:textId="1517F3B2" w:rsidR="00CD427B" w:rsidRPr="0027721E" w:rsidRDefault="00210692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sprístupnenie priradenia zariadenia do agregačného bloku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27721E" w14:paraId="0E63A09A" w14:textId="77777777" w:rsidTr="008C54EC">
        <w:trPr>
          <w:trHeight w:val="1136"/>
        </w:trPr>
        <w:tc>
          <w:tcPr>
            <w:tcW w:w="742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A4BFC2" w14:textId="2CBE361A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AKU_4</w:t>
            </w:r>
          </w:p>
        </w:tc>
        <w:tc>
          <w:tcPr>
            <w:tcW w:w="138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D74C7" w14:textId="6CE93232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Informovanie o vypočítaných hodnotách pre proces akumulácie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55E76F" w14:textId="0282A33C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akumulátorovi, dodávateľovi a SZ dodávateľa automatizované rozhranie (email) pre získanie vypočítaných hodnôt pre proces akumulácie.</w:t>
            </w:r>
          </w:p>
        </w:tc>
      </w:tr>
      <w:tr w:rsidR="0009792F" w:rsidRPr="0027721E" w14:paraId="4784D380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00BFC3" w14:textId="796822E4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AKU_6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98411" w14:textId="5B9044E1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nameraných priebehových dát akumulátora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DC4D0D" w14:textId="4A31C754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akumulátorom automatizované rozhranie (webservice) pre zadanie nameraných priebehových dát akumulátora (nabíjanie / vybíjanie).</w:t>
            </w:r>
          </w:p>
        </w:tc>
      </w:tr>
      <w:tr w:rsidR="001D020C" w:rsidRPr="0027721E" w14:paraId="2229ABF4" w14:textId="77777777" w:rsidTr="001D020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84C79" w14:textId="766A8F23" w:rsidR="001D020C" w:rsidRPr="0027721E" w:rsidRDefault="001D020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AKU_7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AA02F" w14:textId="41E499AE" w:rsidR="001D020C" w:rsidRPr="0027721E" w:rsidRDefault="00B81FB2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priebehových dát akumulátora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60304C" w14:textId="7E3F5E0A" w:rsidR="001D020C" w:rsidRPr="0027721E" w:rsidRDefault="00B81FB2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akumulátorom automatizované rozhranie (webservice) pre sprístupnenie nameraných priebehových dát akumulátora (nabíjanie / vybíjanie).</w:t>
            </w:r>
          </w:p>
        </w:tc>
      </w:tr>
      <w:tr w:rsidR="0009792F" w:rsidRPr="0027721E" w14:paraId="7F6DA3A7" w14:textId="77777777" w:rsidTr="008C54EC">
        <w:trPr>
          <w:trHeight w:val="1136"/>
        </w:trPr>
        <w:tc>
          <w:tcPr>
            <w:tcW w:w="742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3DA80" w14:textId="0C8A6186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138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B22596" w14:textId="305C02DC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OOM k SZE (s možnosťou ukončenia priradenia OOM k pôvodnej SZE)</w:t>
            </w:r>
          </w:p>
        </w:tc>
        <w:tc>
          <w:tcPr>
            <w:tcW w:w="286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58B11A" w14:textId="6295C7AA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elektriny automatizované rozhranie (webservice + email) pre priradenie OOM ku skupine zdieľania.</w:t>
            </w:r>
          </w:p>
        </w:tc>
      </w:tr>
      <w:tr w:rsidR="0009792F" w:rsidRPr="0027721E" w14:paraId="30950278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4353B7" w14:textId="6EA5B504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C6B" w14:textId="69182942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priradenia OOM k SZE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EA9EF0" w14:textId="309E28BC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elektriny automatizované rozhranie (webservice + email) pre ukončenie priradenia OOM k SZE.</w:t>
            </w:r>
          </w:p>
        </w:tc>
      </w:tr>
      <w:tr w:rsidR="0009792F" w:rsidRPr="0027721E" w14:paraId="2D47F1C4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254030" w14:textId="2EC468A1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SZE_6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1C164E" w14:textId="098A68B2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Aktualizácia podielov zdieľanej elektriny ex-ante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906FE5" w14:textId="3922C93C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elektriny automatizované rozhranie (webservice) pre aktualizáciu podielov zdieľanej elektriny na obdobie vopred.</w:t>
            </w:r>
          </w:p>
        </w:tc>
      </w:tr>
      <w:tr w:rsidR="0009792F" w:rsidRPr="0027721E" w14:paraId="24C8C335" w14:textId="6B4DC40D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32F269" w14:textId="21B0FE35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A64EF" w14:textId="573D11E9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zdieľania elektriny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4F06E7" w14:textId="333B4EB0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automatizované rozhranie (email) pre získanie vypočítaných hodnôt pre proces zdieľania elektriny za jednotlivé OOM.</w:t>
            </w:r>
          </w:p>
        </w:tc>
      </w:tr>
      <w:tr w:rsidR="0009792F" w:rsidRPr="0027721E" w14:paraId="1938B6FA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6F1C0C" w14:textId="5CE5056A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SZE_8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6DD9F" w14:textId="1F565B89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Sprístupnenie vypočítaných hodnôt pre proces zdieľania elektriny po OOM </w:t>
            </w:r>
          </w:p>
          <w:p w14:paraId="2593C683" w14:textId="50DA3D1A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(WS k SZE_7)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335460" w14:textId="013173B9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automatizované rozhranie (webservice) pre získanie vypočítaných hodnôt pre proces zdieľania elektriny za jednotlivé OOM.</w:t>
            </w:r>
          </w:p>
        </w:tc>
      </w:tr>
      <w:tr w:rsidR="0009792F" w:rsidRPr="0027721E" w14:paraId="17EAADAE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5635F1" w14:textId="3F6796D4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SZE_9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603641" w14:textId="06DAEB1F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ktoré boli zaradené do procesu zdieľania elektriny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0E39AF" w14:textId="788CBA25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účastníkom trhu automatizované rozhranie (email) pre získanie zoznamu im prislúchajúcich OOM, ktoré boli zaradené do procesu zdieľania elektriny za uplynulý mesiac.</w:t>
            </w:r>
          </w:p>
        </w:tc>
      </w:tr>
      <w:tr w:rsidR="00315BA3" w:rsidRPr="0027721E" w14:paraId="25130D9E" w14:textId="77777777" w:rsidTr="008C54EC">
        <w:trPr>
          <w:trHeight w:val="1136"/>
          <w:ins w:id="1755" w:author="Dominik SMALIK" w:date="2026-01-09T09:49:00Z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FA3D06" w14:textId="7D114E82" w:rsidR="00315BA3" w:rsidRPr="0027721E" w:rsidRDefault="00315BA3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756" w:author="Dominik SMALIK" w:date="2026-01-09T09:49:00Z" w16du:dateUtc="2026-01-09T08:49:00Z"/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ins w:id="1757" w:author="Dominik SMALIK" w:date="2026-01-09T09:49:00Z" w16du:dateUtc="2026-01-09T08:49:00Z">
              <w:r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SZE_10</w:t>
              </w:r>
            </w:ins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03AFED" w14:textId="678BB022" w:rsidR="00315BA3" w:rsidRPr="0027721E" w:rsidRDefault="00263151" w:rsidP="0009792F">
            <w:pPr>
              <w:spacing w:line="280" w:lineRule="exact"/>
              <w:jc w:val="center"/>
              <w:textAlignment w:val="baseline"/>
              <w:rPr>
                <w:ins w:id="1758" w:author="Dominik SMALIK" w:date="2026-01-09T09:49:00Z" w16du:dateUtc="2026-01-09T08:49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59" w:author="Dominik SMALIK" w:date="2026-01-09T09:50:00Z" w16du:dateUtc="2026-01-09T08:50:00Z">
              <w:r w:rsidRPr="00FE2DA3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Sprístupnenie údajov o zaradení OOM v SZE</w:t>
              </w:r>
            </w:ins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0D908" w14:textId="3BDAFBBC" w:rsidR="00315BA3" w:rsidRPr="0027721E" w:rsidRDefault="00FE2DA3" w:rsidP="0009792F">
            <w:pPr>
              <w:spacing w:line="280" w:lineRule="exact"/>
              <w:textAlignment w:val="baseline"/>
              <w:rPr>
                <w:ins w:id="1760" w:author="Dominik SMALIK" w:date="2026-01-09T09:49:00Z" w16du:dateUtc="2026-01-09T08:49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61" w:author="Dominik SMALIK" w:date="2026-01-09T09:50:00Z" w16du:dateUtc="2026-01-09T08:5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Poskytuje účastníkom trhu automatizované rozhranie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 (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webservice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) </w:t>
              </w:r>
              <w:r w:rsidR="0026315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pre s</w:t>
              </w:r>
              <w:r w:rsidR="00263151" w:rsidRPr="00FE2DA3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prístupnenie údajov o zaradení OOM v</w:t>
              </w:r>
              <w:r w:rsidR="0026315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 </w:t>
              </w:r>
              <w:r w:rsidR="00263151" w:rsidRPr="00FE2DA3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SZE</w:t>
              </w:r>
              <w:r w:rsidR="0026315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.</w:t>
              </w:r>
            </w:ins>
          </w:p>
        </w:tc>
      </w:tr>
      <w:tr w:rsidR="0009792F" w:rsidRPr="0027721E" w14:paraId="21928444" w14:textId="77777777" w:rsidTr="008C54EC">
        <w:trPr>
          <w:trHeight w:val="1136"/>
        </w:trPr>
        <w:tc>
          <w:tcPr>
            <w:tcW w:w="742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EF0C67" w14:textId="0F2A34BA" w:rsidR="0009792F" w:rsidRPr="0027721E" w:rsidDel="00CE2964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DOD_1</w:t>
            </w:r>
          </w:p>
        </w:tc>
        <w:tc>
          <w:tcPr>
            <w:tcW w:w="138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BB930D" w14:textId="4F024CDE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procesy agregácie a zdieľania elektriny pre dodávateľov po OOM</w:t>
            </w:r>
          </w:p>
        </w:tc>
        <w:tc>
          <w:tcPr>
            <w:tcW w:w="286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052613" w14:textId="5BABB85E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 subjektu zúčtovania OOM automatizované rozhranie (email) pre získanie vypočítaných hodnôt pre proces agregácie a zdieľania elektriny za jednotlivé OOM.</w:t>
            </w:r>
          </w:p>
        </w:tc>
      </w:tr>
      <w:tr w:rsidR="0009792F" w:rsidRPr="0027721E" w14:paraId="3B23F54B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BF2DF8" w14:textId="65CCDA7E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34050" w14:textId="264BC009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procesy agregácie a zdieľania elektriny pre dodávateľov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6FFE7" w14:textId="3F9B3970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 subjektu zúčtovania OOM automatizované rozhranie (webservice) pre získanie vypočítaných hodnôt pre proces agregácie a zdieľania elektriny za jednotlivé OOM.</w:t>
            </w:r>
          </w:p>
        </w:tc>
      </w:tr>
      <w:tr w:rsidR="0009792F" w:rsidRPr="0027721E" w14:paraId="0C3EE7A6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CFEBA6" w14:textId="7EE706A3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DOD_3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8FFF4B" w14:textId="2F932DA0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Posielanie informácií o odberateľoch dodávateľmi a priradenie EIC X odberateľovi – Evidencia odberateľov</w:t>
            </w:r>
            <w:r w:rsidRPr="0027721E" w:rsidDel="0097305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41BEBC" w14:textId="1FF4B078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automatizované rozhranie (webservice) pre posielanie informácií o odberateľoch a následné priradenie EIC X kódu odberateľa.</w:t>
            </w:r>
          </w:p>
        </w:tc>
      </w:tr>
      <w:tr w:rsidR="0009792F" w:rsidRPr="0027721E" w14:paraId="2A6EF03A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3B5541" w14:textId="5FD8861A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DOD_4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267D2" w14:textId="4495DDED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odberateľa k OOM dodávateľom – Evidencia odberateľov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5A887" w14:textId="7128ADD0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 subjektu zúčtovania OOM automatizované rozhranie (webservice) pre priradenie EIC kódu odberateľa k OOM.</w:t>
            </w:r>
          </w:p>
        </w:tc>
      </w:tr>
      <w:tr w:rsidR="004C2E5C" w:rsidRPr="0027721E" w14:paraId="25933A81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5D213E" w14:textId="646F8A14" w:rsidR="004C2E5C" w:rsidRPr="0027721E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DOD_5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123B0" w14:textId="406A9945" w:rsidR="004C2E5C" w:rsidRPr="0027721E" w:rsidRDefault="00FB7F1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B7F1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použitých metodík zdieľania pre všetky SZE, ktoré majú aspoň 1 OOM u daného DOD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2DA73" w14:textId="6CAEC20E" w:rsidR="004C2E5C" w:rsidRPr="0027721E" w:rsidRDefault="00377C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</w:t>
            </w:r>
            <w:ins w:id="1762" w:author="Dominik SMALIK" w:date="2026-01-29T12:26:00Z" w16du:dateUtc="2026-01-29T11:26:00Z">
              <w:r w:rsidR="00A0524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</w:ins>
            <w:del w:id="1763" w:author="Dominik SMALIK" w:date="2026-01-29T12:26:00Z" w16du:dateUtc="2026-01-29T11:26:00Z">
              <w:r w:rsidRPr="0027721E" w:rsidDel="00A0524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 a </w:delText>
              </w:r>
            </w:del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subjektu zúčtovania </w:t>
            </w:r>
            <w:r w:rsidR="006E6D0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dodávateľa </w:t>
            </w:r>
            <w:ins w:id="1764" w:author="Dominik SMALIK" w:date="2026-01-29T12:26:00Z" w16du:dateUtc="2026-01-29T11:26:00Z">
              <w:r w:rsidR="006E569D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a prevádzkovateľom sústav </w:t>
              </w:r>
            </w:ins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automatizované rozhranie (email) pre </w:t>
            </w:r>
            <w:r w:rsidR="00412AE0" w:rsidRPr="00FB7F1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použitých metodík zdieľania pre všetky SZE, ktoré majú aspoň 1 OOM u daného DOD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1B7371" w:rsidRPr="0027721E" w14:paraId="7C0B470B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4A7679" w14:textId="3AADE1D3" w:rsidR="001B7371" w:rsidRPr="0027721E" w:rsidRDefault="001B7371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DOD_6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AFF5E5" w14:textId="6D719F3D" w:rsidR="001B7371" w:rsidRPr="0027721E" w:rsidRDefault="00F601F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601F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použitých metodík zdieľania pre všetky SZE, ktoré majú aspoň 1 OOM u daného DOD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79284A" w14:textId="5CD5E90E" w:rsidR="001B7371" w:rsidRPr="0027721E" w:rsidRDefault="006E569D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65" w:author="Dominik SMALIK" w:date="2026-01-29T12:27:00Z" w16du:dateUtc="2026-01-29T11:2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Poskytuje dodávateľovi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subjektu zúčtovania 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dodávateľa a prevádzkovateľom sústav </w:t>
              </w:r>
            </w:ins>
            <w:del w:id="1766" w:author="Dominik SMALIK" w:date="2026-01-29T12:27:00Z" w16du:dateUtc="2026-01-29T11:27:00Z">
              <w:r w:rsidR="00096348" w:rsidRPr="0027721E" w:rsidDel="006E569D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Poskytuje dodávateľovi a subjektu zúčtovania </w:delText>
              </w:r>
              <w:r w:rsidR="00096348" w:rsidDel="006E569D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dodávateľa </w:delText>
              </w:r>
            </w:del>
            <w:r w:rsidR="0009634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automatizované rozhranie (</w:t>
            </w:r>
            <w:r w:rsidR="00CB3E3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="0009634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získanie </w:t>
            </w:r>
            <w:r w:rsidR="00F90422" w:rsidRPr="00F601F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použitých metodík zdieľania pre všetky SZE, ktoré majú aspoň 1 OOM u daného DOD</w:t>
            </w:r>
            <w:r w:rsidR="0009634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4C2E5C" w:rsidRPr="0027721E" w14:paraId="7C7E0965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E8D197" w14:textId="7CE5A362" w:rsidR="004C2E5C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BD5782" w14:textId="3D2CD780" w:rsidR="004C2E5C" w:rsidRPr="0027721E" w:rsidRDefault="00D50AF7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zdrojov v SZE s agregovaným výkonom podľa typu zdroja a lokality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D30546" w14:textId="60F9CAE0" w:rsidR="004C2E5C" w:rsidRPr="0027721E" w:rsidRDefault="00241381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67" w:author="Dominik SMALIK" w:date="2026-01-29T12:28:00Z" w16du:dateUtc="2026-01-29T11:2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Poskytuje dodávateľovi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subjektu zúčtovania 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dodávateľa a prevádzkovateľom sústav </w:t>
              </w:r>
            </w:ins>
            <w:del w:id="1768" w:author="Dominik SMALIK" w:date="2026-01-29T12:28:00Z" w16du:dateUtc="2026-01-29T11:28:00Z">
              <w:r w:rsidR="00ED1D9A" w:rsidRPr="0027721E" w:rsidDel="0024138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Poskytuje dodávateľovi a subjektu zúčtovania </w:delText>
              </w:r>
              <w:r w:rsidR="00ED1D9A" w:rsidDel="0024138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dodávateľa </w:delText>
              </w:r>
            </w:del>
            <w:r w:rsidR="00ED1D9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automatizované rozhranie (email) pre získanie </w:t>
            </w:r>
            <w:r w:rsidR="00ED1D9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zoznamu zdrojov v SZE</w:t>
            </w:r>
            <w:r w:rsidR="00ED1D9A"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 agregovaným výkonom podľa typu zdroja a lokality</w:t>
            </w:r>
            <w:r w:rsidR="00ED1D9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4C2E5C" w:rsidRPr="0027721E" w14:paraId="481B7ECE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2EEDD" w14:textId="3013ECE2" w:rsidR="004C2E5C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 w:rsidR="00466F70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82613D" w14:textId="5C04D84E" w:rsidR="004C2E5C" w:rsidRPr="0027721E" w:rsidRDefault="00D50AF7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zoznamu zdrojov v SZE s agregovaným výkonom podľa typu zdroja a lokality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D9298B" w14:textId="76BB64B3" w:rsidR="004C2E5C" w:rsidRPr="0027721E" w:rsidRDefault="00241381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69" w:author="Dominik SMALIK" w:date="2026-01-29T12:28:00Z" w16du:dateUtc="2026-01-29T11:2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Poskytuje dodávateľovi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subjektu zúčtovania 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dodávateľa a prevádzkovateľom sústav </w:t>
              </w:r>
            </w:ins>
            <w:del w:id="1770" w:author="Dominik SMALIK" w:date="2026-01-29T12:28:00Z" w16du:dateUtc="2026-01-29T11:28:00Z">
              <w:r w:rsidR="004956ED" w:rsidRPr="0027721E" w:rsidDel="0024138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Poskytuje dodávateľovi a subjektu zúčtovania </w:delText>
              </w:r>
              <w:r w:rsidR="004956ED" w:rsidDel="0024138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dodávateľa </w:delText>
              </w:r>
            </w:del>
            <w:r w:rsidR="004956E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automatizované rozhranie (</w:t>
            </w:r>
            <w:r w:rsidR="00F9500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="004956E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získanie </w:t>
            </w:r>
            <w:r w:rsidR="004956E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zoznamu zdrojov v SZE</w:t>
            </w:r>
            <w:r w:rsidR="004956ED"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 agregovaným výkonom podľa typu zdroja a lokality</w:t>
            </w:r>
            <w:r w:rsidR="004956E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1B7371" w:rsidRPr="0027721E" w14:paraId="414BDCEA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6B401F" w14:textId="535E45A6" w:rsidR="001B7371" w:rsidRPr="0027721E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 w:rsidR="00466F70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87BD4D" w14:textId="1577B47F" w:rsidR="001B7371" w:rsidRPr="0027721E" w:rsidRDefault="00D50AF7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sumárnych dát pre SZE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761D39" w14:textId="340FC978" w:rsidR="001B7371" w:rsidRPr="0027721E" w:rsidRDefault="00241381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71" w:author="Dominik SMALIK" w:date="2026-01-29T12:28:00Z" w16du:dateUtc="2026-01-29T11:2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Poskytuje dodávateľovi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subjektu zúčtovania 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dodávateľa a prevádzkovateľom sústav </w:t>
              </w:r>
            </w:ins>
            <w:del w:id="1772" w:author="Dominik SMALIK" w:date="2026-01-29T12:28:00Z" w16du:dateUtc="2026-01-29T11:28:00Z">
              <w:r w:rsidR="00833232" w:rsidRPr="0027721E" w:rsidDel="0024138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Poskytuje dodávateľovi a subjektu zúčtovania </w:delText>
              </w:r>
              <w:r w:rsidR="00833232" w:rsidDel="0024138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dodávateľa </w:delText>
              </w:r>
            </w:del>
            <w:r w:rsidR="0083323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automatizované rozhranie (email) pre získanie </w:t>
            </w:r>
            <w:r w:rsidR="009C2EF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sumárnych dát</w:t>
            </w:r>
            <w:r w:rsidR="000D3A9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pre SZE</w:t>
            </w:r>
            <w:r w:rsidR="0083323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187E0B" w:rsidRPr="0027721E" w14:paraId="798D79C4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2F522D" w14:textId="4CB86953" w:rsidR="00187E0B" w:rsidRPr="0027721E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 w:rsidR="00466F70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10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706AF4" w14:textId="43A4A4ED" w:rsidR="00187E0B" w:rsidRPr="0027721E" w:rsidRDefault="00D50AF7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sumárnych dát pre SZE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C3EDFA" w14:textId="65DF780F" w:rsidR="00187E0B" w:rsidRPr="0027721E" w:rsidRDefault="00241381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73" w:author="Dominik SMALIK" w:date="2026-01-29T12:28:00Z" w16du:dateUtc="2026-01-29T11:2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Poskytuje dodávateľovi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subjektu zúčtovania 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dodávateľa a prevádzkovateľom sústav </w:t>
              </w:r>
            </w:ins>
            <w:del w:id="1774" w:author="Dominik SMALIK" w:date="2026-01-29T12:28:00Z" w16du:dateUtc="2026-01-29T11:28:00Z">
              <w:r w:rsidR="000D3A93" w:rsidRPr="0027721E" w:rsidDel="0024138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Poskytuje dodávateľovi a subjektu zúčtovania </w:delText>
              </w:r>
              <w:r w:rsidR="000D3A93" w:rsidDel="0024138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dodávateľa </w:delText>
              </w:r>
            </w:del>
            <w:r w:rsidR="000D3A9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automatizované rozhranie (</w:t>
            </w:r>
            <w:r w:rsidR="000D3A9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="000D3A9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získanie </w:t>
            </w:r>
            <w:r w:rsidR="000D3A9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sumárnych dát pre SZE</w:t>
            </w:r>
            <w:r w:rsidR="000D3A9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27721E" w14:paraId="4425FB9B" w14:textId="77777777" w:rsidTr="006D59E0">
        <w:trPr>
          <w:trHeight w:val="1136"/>
        </w:trPr>
        <w:tc>
          <w:tcPr>
            <w:tcW w:w="742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F7C7A" w14:textId="49D41E72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OOM_1</w:t>
            </w:r>
          </w:p>
        </w:tc>
        <w:tc>
          <w:tcPr>
            <w:tcW w:w="138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73FEC" w14:textId="21406F7C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Kontrola osadenia meradla s priebehovým meraním hodnôt pre OOM</w:t>
            </w:r>
          </w:p>
        </w:tc>
        <w:tc>
          <w:tcPr>
            <w:tcW w:w="286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BBEDEA" w14:textId="240D4C56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registrovanému užívateľovi s klientskym certifikátom automatizované rozhranie (webservice) pre kontrolu, či má OOM osadené meradlo s priebehovým meraním.</w:t>
            </w:r>
          </w:p>
        </w:tc>
      </w:tr>
      <w:tr w:rsidR="00DF1E9D" w:rsidRPr="0027721E" w14:paraId="19D83621" w14:textId="77777777" w:rsidTr="00D349EA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57DF1B" w14:textId="7214AFC0" w:rsidR="00DF1E9D" w:rsidRPr="0027721E" w:rsidRDefault="00DF1E9D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OOM_2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6DBB0" w14:textId="5E214CC0" w:rsidR="00DF1E9D" w:rsidRPr="0027721E" w:rsidRDefault="00676CDB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dát pre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F6B05A" w14:textId="6AB9B5DC" w:rsidR="00DF1E9D" w:rsidRPr="0027721E" w:rsidRDefault="00676CDB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automatizované rozhranie (webservice) pre </w:t>
            </w:r>
            <w:r w:rsidR="00DB027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dát pre OOM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</w:tbl>
    <w:p w14:paraId="60AA2B7D" w14:textId="77777777" w:rsidR="00F50B8D" w:rsidRPr="0027721E" w:rsidRDefault="00F50B8D" w:rsidP="00625EEC">
      <w:pPr>
        <w:pStyle w:val="EYNormal"/>
      </w:pPr>
    </w:p>
    <w:p w14:paraId="67C6E632" w14:textId="583A82E0" w:rsidR="00656EBA" w:rsidRPr="0027721E" w:rsidRDefault="00787CE2" w:rsidP="00656EBA">
      <w:pPr>
        <w:pStyle w:val="EYHeading1"/>
      </w:pPr>
      <w:bookmarkStart w:id="1775" w:name="_Toc220402099"/>
      <w:r w:rsidRPr="0027721E">
        <w:t>Špecifikácia</w:t>
      </w:r>
      <w:r w:rsidR="0097117B" w:rsidRPr="0027721E">
        <w:t xml:space="preserve"> </w:t>
      </w:r>
      <w:r w:rsidR="00625EEC" w:rsidRPr="0027721E">
        <w:t>komunikácie</w:t>
      </w:r>
      <w:bookmarkEnd w:id="1775"/>
    </w:p>
    <w:p w14:paraId="15733F8A" w14:textId="77777777" w:rsidR="00423F6D" w:rsidRPr="0027721E" w:rsidRDefault="00423F6D" w:rsidP="00423F6D">
      <w:pPr>
        <w:pStyle w:val="EYHeading2"/>
      </w:pPr>
      <w:bookmarkStart w:id="1776" w:name="_Toc220402100"/>
      <w:r w:rsidRPr="0027721E">
        <w:t>Webové služby</w:t>
      </w:r>
      <w:bookmarkEnd w:id="1776"/>
    </w:p>
    <w:p w14:paraId="08F4F360" w14:textId="2A69A978" w:rsidR="004001FB" w:rsidRPr="00555745" w:rsidRDefault="00F8584B" w:rsidP="004001FB">
      <w:pPr>
        <w:pStyle w:val="EYNormal"/>
      </w:pPr>
      <w:r w:rsidRPr="0027721E">
        <w:t>Publikované rozhrania systému EDC komunikujú prostredníctvom SOAP</w:t>
      </w:r>
      <w:r w:rsidR="004001FB" w:rsidRPr="0027721E">
        <w:t xml:space="preserve"> webov</w:t>
      </w:r>
      <w:r w:rsidRPr="0027721E">
        <w:t>ých</w:t>
      </w:r>
      <w:r w:rsidR="004001FB" w:rsidRPr="0027721E">
        <w:t xml:space="preserve"> služ</w:t>
      </w:r>
      <w:r w:rsidRPr="0027721E">
        <w:t>ie</w:t>
      </w:r>
      <w:r w:rsidR="004001FB" w:rsidRPr="0027721E">
        <w:t>b</w:t>
      </w:r>
      <w:r w:rsidRPr="0027721E">
        <w:t xml:space="preserve">. </w:t>
      </w:r>
      <w:r w:rsidR="000D5C90" w:rsidRPr="0027721E">
        <w:t>Všetk</w:t>
      </w:r>
      <w:r w:rsidR="00991A69" w:rsidRPr="0027721E">
        <w:t>a</w:t>
      </w:r>
      <w:r w:rsidR="000D5C90" w:rsidRPr="0027721E">
        <w:t xml:space="preserve"> </w:t>
      </w:r>
      <w:r w:rsidRPr="0027721E">
        <w:t xml:space="preserve">komunikácia </w:t>
      </w:r>
      <w:r w:rsidR="004001FB" w:rsidRPr="0027721E">
        <w:t>je synchrónna</w:t>
      </w:r>
      <w:r w:rsidR="00A72322" w:rsidRPr="0027721E">
        <w:t>, t.j. synchrónne volanie webovej metódy požiadavku spracuje a vráti odpovedajúcu odpoveď.</w:t>
      </w:r>
      <w:r w:rsidR="006836F2" w:rsidRPr="0027721E">
        <w:t xml:space="preserve"> </w:t>
      </w:r>
    </w:p>
    <w:p w14:paraId="4A2BBB33" w14:textId="77777777" w:rsidR="00806455" w:rsidRPr="0027721E" w:rsidRDefault="00806455" w:rsidP="004001FB">
      <w:pPr>
        <w:pStyle w:val="EYNormal"/>
      </w:pPr>
    </w:p>
    <w:p w14:paraId="7CED6989" w14:textId="66864C04" w:rsidR="00830A67" w:rsidRPr="0027721E" w:rsidRDefault="00830A67" w:rsidP="00273272">
      <w:pPr>
        <w:pStyle w:val="EYHeading3"/>
      </w:pPr>
      <w:bookmarkStart w:id="1777" w:name="_Ref164686507"/>
      <w:bookmarkStart w:id="1778" w:name="_Ref164686515"/>
      <w:bookmarkStart w:id="1779" w:name="_Toc220402101"/>
      <w:r w:rsidRPr="0027721E">
        <w:t>SOAP Protokol</w:t>
      </w:r>
      <w:bookmarkEnd w:id="1777"/>
      <w:bookmarkEnd w:id="1778"/>
      <w:bookmarkEnd w:id="1779"/>
    </w:p>
    <w:p w14:paraId="482FFB31" w14:textId="347A29F4" w:rsidR="00830A67" w:rsidRPr="0027721E" w:rsidRDefault="00830A67" w:rsidP="00830A67">
      <w:pPr>
        <w:pStyle w:val="EYNormal"/>
      </w:pPr>
      <w:r w:rsidRPr="0027721E">
        <w:t>Štruktúra SOAP správ je implementovaná vo verzii SOAP 1.</w:t>
      </w:r>
      <w:r w:rsidR="00F07C7F" w:rsidRPr="0027721E">
        <w:t xml:space="preserve">2 </w:t>
      </w:r>
      <w:r w:rsidRPr="0027721E">
        <w:t xml:space="preserve">podľa odporučení konzorcia W3C </w:t>
      </w:r>
      <w:r w:rsidR="003E2195" w:rsidRPr="0027721E">
        <w:t>(</w:t>
      </w:r>
      <w:hyperlink r:id="rId16" w:history="1">
        <w:r w:rsidR="003E2195" w:rsidRPr="0027721E">
          <w:rPr>
            <w:rStyle w:val="Hypertextovprepojenie"/>
          </w:rPr>
          <w:t>http://www.w3.org/TR/soap12</w:t>
        </w:r>
      </w:hyperlink>
      <w:r w:rsidR="003E2195" w:rsidRPr="0027721E">
        <w:t xml:space="preserve">) </w:t>
      </w:r>
      <w:r w:rsidRPr="0027721E">
        <w:t>a využíva rozšíreni</w:t>
      </w:r>
      <w:r w:rsidR="00D43136" w:rsidRPr="0027721E">
        <w:t>e</w:t>
      </w:r>
      <w:r w:rsidRPr="0027721E">
        <w:t xml:space="preserve"> WS-Security (</w:t>
      </w:r>
      <w:hyperlink r:id="rId17" w:anchor="wssv1.0" w:history="1">
        <w:r w:rsidRPr="0027721E">
          <w:rPr>
            <w:rStyle w:val="Hypertextovprepojenie"/>
          </w:rPr>
          <w:t>http://www.oasis-open.org/specs/index.php#wssv1.0</w:t>
        </w:r>
      </w:hyperlink>
      <w:r w:rsidRPr="0027721E">
        <w:t>)</w:t>
      </w:r>
      <w:r w:rsidR="00CD1FC7" w:rsidRPr="0027721E">
        <w:t xml:space="preserve"> a WS-Attachment</w:t>
      </w:r>
      <w:r w:rsidR="009C69A4" w:rsidRPr="0027721E">
        <w:t xml:space="preserve"> (</w:t>
      </w:r>
      <w:r w:rsidR="00E173DE" w:rsidRPr="0027721E">
        <w:rPr>
          <w:rStyle w:val="Hypertextovprepojenie"/>
        </w:rPr>
        <w:t>https://www.w3.org/TR/SOAP-attachments/</w:t>
      </w:r>
      <w:r w:rsidR="009C69A4" w:rsidRPr="0027721E">
        <w:t>)</w:t>
      </w:r>
      <w:r w:rsidR="00F32211" w:rsidRPr="0027721E">
        <w:t>.</w:t>
      </w:r>
    </w:p>
    <w:p w14:paraId="2E4AEFF0" w14:textId="77777777" w:rsidR="00930951" w:rsidRPr="0027721E" w:rsidRDefault="00930951" w:rsidP="00930951">
      <w:pPr>
        <w:pStyle w:val="EYNormal"/>
      </w:pPr>
    </w:p>
    <w:p w14:paraId="2CDA1F13" w14:textId="193DB58B" w:rsidR="00273272" w:rsidRPr="0027721E" w:rsidRDefault="00273272" w:rsidP="00273272">
      <w:pPr>
        <w:pStyle w:val="EYNormal"/>
      </w:pPr>
      <w:r w:rsidRPr="0027721E">
        <w:t>Pre skrátenie zápisu príkladov jednotlivých SOAP správ v nasledujúcich kapitolách, sú použité nasledovné aliasy menných priestorov:</w:t>
      </w:r>
    </w:p>
    <w:p w14:paraId="46E6E1BC" w14:textId="77777777" w:rsidR="00273272" w:rsidRPr="0027721E" w:rsidRDefault="00273272" w:rsidP="00273272">
      <w:pPr>
        <w:pStyle w:val="EYNormal"/>
      </w:pPr>
    </w:p>
    <w:p w14:paraId="226ECE3A" w14:textId="23D3125A" w:rsidR="00273272" w:rsidRPr="0027721E" w:rsidRDefault="00273272" w:rsidP="00273272">
      <w:pPr>
        <w:pStyle w:val="Popis"/>
        <w:keepNext/>
        <w:jc w:val="center"/>
      </w:pPr>
      <w:bookmarkStart w:id="1780" w:name="_Toc22040233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2</w:t>
      </w:r>
      <w:r w:rsidRPr="0027721E">
        <w:fldChar w:fldCharType="end"/>
      </w:r>
      <w:r w:rsidRPr="0027721E">
        <w:t xml:space="preserve"> Aliasy menných priestorov</w:t>
      </w:r>
      <w:bookmarkEnd w:id="178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3"/>
        <w:gridCol w:w="7876"/>
      </w:tblGrid>
      <w:tr w:rsidR="00273272" w:rsidRPr="0027721E" w14:paraId="6CC1C14A" w14:textId="77777777" w:rsidTr="00B94D1A">
        <w:trPr>
          <w:trHeight w:val="386"/>
        </w:trPr>
        <w:tc>
          <w:tcPr>
            <w:tcW w:w="62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FEA5440" w14:textId="77777777" w:rsidR="00273272" w:rsidRPr="0027721E" w:rsidRDefault="00273272" w:rsidP="008A20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Alias</w:t>
            </w:r>
          </w:p>
        </w:tc>
        <w:tc>
          <w:tcPr>
            <w:tcW w:w="4371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AED22D" w14:textId="77777777" w:rsidR="00273272" w:rsidRPr="0027721E" w:rsidRDefault="00273272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Menný priestor</w:t>
            </w:r>
          </w:p>
        </w:tc>
      </w:tr>
      <w:tr w:rsidR="00273272" w:rsidRPr="0027721E" w14:paraId="74617D64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2135E2" w14:textId="77777777" w:rsidR="00273272" w:rsidRPr="0027721E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soap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1CFEA2" w14:textId="5D3253F2" w:rsidR="00273272" w:rsidRPr="0027721E" w:rsidRDefault="00AA7596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http://www.w3.org/2003/05/soap-envelope</w:t>
            </w:r>
          </w:p>
        </w:tc>
      </w:tr>
      <w:tr w:rsidR="00273272" w:rsidRPr="0027721E" w14:paraId="68142625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145EEF" w14:textId="77777777" w:rsidR="00273272" w:rsidRPr="0027721E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wsse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8AEF89" w14:textId="77777777" w:rsidR="00273272" w:rsidRPr="0027721E" w:rsidRDefault="00273272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http://docs.oasis-open.org/wss/2004/01/oasis-200401-wss-wssecurity-secext-1.0.xsd</w:t>
            </w:r>
          </w:p>
        </w:tc>
      </w:tr>
      <w:tr w:rsidR="00273272" w:rsidRPr="0027721E" w14:paraId="57B7AB83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84F4D" w14:textId="77777777" w:rsidR="00273272" w:rsidRPr="0027721E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wsu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73276" w14:textId="77777777" w:rsidR="00273272" w:rsidRPr="0027721E" w:rsidRDefault="00273272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http://docs.oasis-open.org/wss/2004/01/oasis-200401-wss-wssecurity-utility-1.0.xsd</w:t>
            </w:r>
          </w:p>
        </w:tc>
      </w:tr>
      <w:tr w:rsidR="00273272" w:rsidRPr="0027721E" w14:paraId="1AF20DAC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3BA7D7" w14:textId="77777777" w:rsidR="00273272" w:rsidRPr="0027721E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ds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A2C87B" w14:textId="77777777" w:rsidR="00273272" w:rsidRPr="0027721E" w:rsidRDefault="00273272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http://www.w3.org/2000/09/xmldsig#</w:t>
            </w:r>
          </w:p>
        </w:tc>
      </w:tr>
    </w:tbl>
    <w:p w14:paraId="27D7A608" w14:textId="77777777" w:rsidR="00273272" w:rsidRPr="0027721E" w:rsidRDefault="00273272" w:rsidP="00930951">
      <w:pPr>
        <w:pStyle w:val="EYNormal"/>
      </w:pPr>
    </w:p>
    <w:p w14:paraId="58115AED" w14:textId="77777777" w:rsidR="00273272" w:rsidRPr="0027721E" w:rsidRDefault="00273272" w:rsidP="00930951">
      <w:pPr>
        <w:pStyle w:val="EYNormal"/>
      </w:pPr>
    </w:p>
    <w:p w14:paraId="08A0C95F" w14:textId="61B31574" w:rsidR="00930951" w:rsidRPr="0027721E" w:rsidRDefault="00930951" w:rsidP="00930951">
      <w:pPr>
        <w:pStyle w:val="EYNormal"/>
      </w:pPr>
      <w:r w:rsidRPr="0027721E">
        <w:t xml:space="preserve">Webové služby sú implementované v mennom priestore nasledovného tvaru: </w:t>
      </w:r>
    </w:p>
    <w:p w14:paraId="359D0349" w14:textId="77777777" w:rsidR="00930951" w:rsidRPr="0027721E" w:rsidRDefault="00930951" w:rsidP="00930951">
      <w:pPr>
        <w:pStyle w:val="EYNormal"/>
      </w:pPr>
    </w:p>
    <w:p w14:paraId="1B5A083F" w14:textId="39B71BC9" w:rsidR="00930951" w:rsidRPr="0027721E" w:rsidRDefault="00930951" w:rsidP="00930951">
      <w:pPr>
        <w:pStyle w:val="EYNormal"/>
      </w:pPr>
      <w:hyperlink r:id="rId18" w:history="1">
        <w:r w:rsidRPr="0027721E">
          <w:rPr>
            <w:rStyle w:val="Hypertextovprepojenie"/>
          </w:rPr>
          <w:t xml:space="preserve"> http://okte.sk/edc/services/types/NázovSlužby/Verzia</w:t>
        </w:r>
      </w:hyperlink>
      <w:r w:rsidRPr="0027721E">
        <w:t xml:space="preserve"> </w:t>
      </w:r>
    </w:p>
    <w:p w14:paraId="3C308CF9" w14:textId="77777777" w:rsidR="00930951" w:rsidRPr="0027721E" w:rsidRDefault="00930951" w:rsidP="00930951">
      <w:pPr>
        <w:pStyle w:val="EYNormal"/>
      </w:pPr>
    </w:p>
    <w:p w14:paraId="67FB1E58" w14:textId="77777777" w:rsidR="00930951" w:rsidRPr="0027721E" w:rsidRDefault="00930951" w:rsidP="00930951">
      <w:pPr>
        <w:pStyle w:val="EYNormal"/>
      </w:pPr>
      <w:r w:rsidRPr="0027721E">
        <w:t xml:space="preserve">SOAP správy webových služieb systému obsahujú dve význačné časti - hlavičku a telo, pričom všetky </w:t>
      </w:r>
    </w:p>
    <w:p w14:paraId="27C7FE6C" w14:textId="470AD706" w:rsidR="00930951" w:rsidRPr="0027721E" w:rsidRDefault="00930951" w:rsidP="00930951">
      <w:pPr>
        <w:pStyle w:val="EYNormal"/>
      </w:pPr>
      <w:r w:rsidRPr="0027721E">
        <w:t xml:space="preserve">správy systému EDC sú kódované v UTF-8. Hlavička, okrem riadiacich dát protokolu, obsahuje </w:t>
      </w:r>
    </w:p>
    <w:p w14:paraId="2979CF9F" w14:textId="77777777" w:rsidR="00930951" w:rsidRPr="0027721E" w:rsidRDefault="00930951" w:rsidP="00930951">
      <w:pPr>
        <w:pStyle w:val="EYNormal"/>
      </w:pPr>
      <w:r w:rsidRPr="0027721E">
        <w:t xml:space="preserve">údaje pre autentifikovanie a autorizovanie volajúceho systému (meno, heslo, prípadne digitálny podpis). </w:t>
      </w:r>
    </w:p>
    <w:p w14:paraId="560EC2F9" w14:textId="77777777" w:rsidR="00930951" w:rsidRPr="0027721E" w:rsidRDefault="00930951" w:rsidP="00930951">
      <w:pPr>
        <w:pStyle w:val="EYNormal"/>
      </w:pPr>
    </w:p>
    <w:p w14:paraId="20E1CA7F" w14:textId="0C7FA36A" w:rsidR="00930951" w:rsidRPr="0027721E" w:rsidRDefault="00930951" w:rsidP="009E6C0B">
      <w:pPr>
        <w:pStyle w:val="EYNormal"/>
        <w:shd w:val="clear" w:color="auto" w:fill="D0E7FA" w:themeFill="accent3" w:themeFillTint="33"/>
      </w:pPr>
      <w:r w:rsidRPr="0027721E">
        <w:t>&lt;s</w:t>
      </w:r>
      <w:r w:rsidR="00AA7596" w:rsidRPr="0027721E">
        <w:t>oap</w:t>
      </w:r>
      <w:r w:rsidRPr="0027721E">
        <w:t xml:space="preserve">:Header&gt; </w:t>
      </w:r>
    </w:p>
    <w:p w14:paraId="67C51FF3" w14:textId="584D907D" w:rsidR="00930951" w:rsidRPr="0027721E" w:rsidRDefault="00930951" w:rsidP="009E6C0B">
      <w:pPr>
        <w:pStyle w:val="EYNormal"/>
        <w:shd w:val="clear" w:color="auto" w:fill="D0E7FA" w:themeFill="accent3" w:themeFillTint="33"/>
      </w:pPr>
      <w:r w:rsidRPr="0027721E">
        <w:t xml:space="preserve">    &lt;!-- WS-Security --&gt; </w:t>
      </w:r>
    </w:p>
    <w:p w14:paraId="53343A2E" w14:textId="33B93D00" w:rsidR="00930951" w:rsidRPr="0027721E" w:rsidRDefault="00930951" w:rsidP="009E6C0B">
      <w:pPr>
        <w:pStyle w:val="EYNormal"/>
        <w:shd w:val="clear" w:color="auto" w:fill="D0E7FA" w:themeFill="accent3" w:themeFillTint="33"/>
      </w:pPr>
      <w:r w:rsidRPr="0027721E">
        <w:t>&lt;/s</w:t>
      </w:r>
      <w:r w:rsidR="00AA7596" w:rsidRPr="0027721E">
        <w:t>oap</w:t>
      </w:r>
      <w:r w:rsidRPr="0027721E">
        <w:t xml:space="preserve">:Header&gt; </w:t>
      </w:r>
    </w:p>
    <w:p w14:paraId="0AF064E5" w14:textId="77777777" w:rsidR="00930951" w:rsidRPr="0027721E" w:rsidRDefault="00930951" w:rsidP="00930951">
      <w:pPr>
        <w:pStyle w:val="EYNormal"/>
      </w:pPr>
    </w:p>
    <w:p w14:paraId="3C8152D4" w14:textId="3BD975A5" w:rsidR="009E6C0B" w:rsidRPr="0027721E" w:rsidRDefault="009E6C0B" w:rsidP="009E6C0B">
      <w:pPr>
        <w:pStyle w:val="EYNormal"/>
      </w:pPr>
      <w:r w:rsidRPr="0027721E">
        <w:t>„WS-Security"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bezpečnostné</w:t>
      </w:r>
      <w:r w:rsidR="006836F2" w:rsidRPr="0027721E">
        <w:t xml:space="preserve"> </w:t>
      </w:r>
      <w:r w:rsidRPr="0027721E">
        <w:t>tokeny</w:t>
      </w:r>
      <w:r w:rsidR="006836F2" w:rsidRPr="0027721E">
        <w:t xml:space="preserve"> </w:t>
      </w:r>
      <w:r w:rsidRPr="0027721E">
        <w:t>potrebné</w:t>
      </w:r>
      <w:r w:rsidR="006836F2" w:rsidRPr="0027721E">
        <w:t xml:space="preserve"> </w:t>
      </w:r>
      <w:r w:rsidRPr="0027721E">
        <w:t>k</w:t>
      </w:r>
      <w:r w:rsidR="006836F2" w:rsidRPr="0027721E">
        <w:t xml:space="preserve"> </w:t>
      </w:r>
      <w:r w:rsidRPr="0027721E">
        <w:t>autentifikácii</w:t>
      </w:r>
      <w:r w:rsidR="006836F2" w:rsidRPr="0027721E">
        <w:t xml:space="preserve"> </w:t>
      </w:r>
      <w:r w:rsidRPr="0027721E">
        <w:t>zdrojového</w:t>
      </w:r>
      <w:r w:rsidR="006836F2" w:rsidRPr="0027721E">
        <w:t xml:space="preserve"> </w:t>
      </w:r>
      <w:r w:rsidRPr="0027721E">
        <w:t>systému</w:t>
      </w:r>
      <w:r w:rsidR="006836F2" w:rsidRPr="0027721E">
        <w:t xml:space="preserve"> </w:t>
      </w:r>
      <w:r w:rsidRPr="0027721E">
        <w:t xml:space="preserve">a ku </w:t>
      </w:r>
    </w:p>
    <w:p w14:paraId="06E6B3E7" w14:textId="77777777" w:rsidR="009E6C0B" w:rsidRPr="0027721E" w:rsidRDefault="009E6C0B" w:rsidP="009E6C0B">
      <w:pPr>
        <w:pStyle w:val="EYNormal"/>
      </w:pPr>
      <w:r w:rsidRPr="0027721E">
        <w:t xml:space="preserve">kontrole integrity správy. Ide o tokeny elektronického podpisu a meno a heslo používateľa. </w:t>
      </w:r>
    </w:p>
    <w:p w14:paraId="4E8D0A7B" w14:textId="77777777" w:rsidR="009E6C0B" w:rsidRPr="0027721E" w:rsidRDefault="009E6C0B" w:rsidP="009E6C0B">
      <w:pPr>
        <w:pStyle w:val="EYNormal"/>
      </w:pPr>
    </w:p>
    <w:p w14:paraId="75366FFE" w14:textId="60DC4F64" w:rsidR="009E6C0B" w:rsidRPr="0027721E" w:rsidRDefault="009E6C0B" w:rsidP="009E6C0B">
      <w:pPr>
        <w:pStyle w:val="EYNormal"/>
      </w:pPr>
      <w:r w:rsidRPr="0027721E">
        <w:t>Telo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element</w:t>
      </w:r>
      <w:r w:rsidR="006836F2" w:rsidRPr="0027721E">
        <w:t xml:space="preserve"> </w:t>
      </w:r>
      <w:r w:rsidRPr="0027721E">
        <w:t>triedy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konkrétnej</w:t>
      </w:r>
      <w:r w:rsidR="006836F2" w:rsidRPr="0027721E">
        <w:t xml:space="preserve"> </w:t>
      </w:r>
      <w:r w:rsidRPr="0027721E">
        <w:t>požiadavky.</w:t>
      </w:r>
      <w:r w:rsidR="006836F2" w:rsidRPr="0027721E">
        <w:t xml:space="preserve"> </w:t>
      </w:r>
      <w:r w:rsidRPr="0027721E">
        <w:t>Štruktúru</w:t>
      </w:r>
      <w:r w:rsidR="006836F2" w:rsidRPr="0027721E">
        <w:t xml:space="preserve"> </w:t>
      </w:r>
      <w:r w:rsidRPr="0027721E">
        <w:t>tela</w:t>
      </w:r>
      <w:r w:rsidR="006836F2" w:rsidRPr="0027721E">
        <w:t xml:space="preserve"> </w:t>
      </w:r>
      <w:r w:rsidRPr="0027721E">
        <w:t>správ</w:t>
      </w:r>
      <w:r w:rsidR="006836F2" w:rsidRPr="0027721E">
        <w:t xml:space="preserve"> </w:t>
      </w:r>
      <w:r w:rsidRPr="0027721E">
        <w:t>je</w:t>
      </w:r>
      <w:r w:rsidR="006836F2" w:rsidRPr="0027721E">
        <w:t xml:space="preserve"> </w:t>
      </w:r>
      <w:r w:rsidRPr="0027721E">
        <w:t xml:space="preserve">možné </w:t>
      </w:r>
    </w:p>
    <w:p w14:paraId="339AA2D9" w14:textId="77777777" w:rsidR="009E6C0B" w:rsidRPr="0027721E" w:rsidRDefault="009E6C0B" w:rsidP="009E6C0B">
      <w:pPr>
        <w:pStyle w:val="EYNormal"/>
      </w:pPr>
      <w:r w:rsidRPr="0027721E">
        <w:t xml:space="preserve">zovšeobecniť nasledovne: </w:t>
      </w:r>
    </w:p>
    <w:p w14:paraId="37BAB2E0" w14:textId="77777777" w:rsidR="009E6C0B" w:rsidRPr="0027721E" w:rsidRDefault="009E6C0B" w:rsidP="009E6C0B">
      <w:pPr>
        <w:pStyle w:val="EYNormal"/>
      </w:pPr>
    </w:p>
    <w:p w14:paraId="61176A23" w14:textId="486BC44D" w:rsidR="009E6C0B" w:rsidRPr="0027721E" w:rsidRDefault="009E6C0B" w:rsidP="009E6C0B">
      <w:pPr>
        <w:pStyle w:val="EYNormal"/>
        <w:rPr>
          <w:i/>
          <w:iCs/>
        </w:rPr>
      </w:pPr>
      <w:r w:rsidRPr="0027721E">
        <w:rPr>
          <w:i/>
          <w:iCs/>
        </w:rPr>
        <w:t>Požiadavka (request):</w:t>
      </w:r>
    </w:p>
    <w:p w14:paraId="0B478648" w14:textId="537CC41C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>&lt;s</w:t>
      </w:r>
      <w:r w:rsidR="009A170D" w:rsidRPr="0027721E">
        <w:t>oap</w:t>
      </w:r>
      <w:r w:rsidRPr="0027721E">
        <w:t xml:space="preserve">:Body&gt; </w:t>
      </w:r>
    </w:p>
    <w:p w14:paraId="1240784D" w14:textId="1A91CEDC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</w:t>
      </w:r>
      <w:r w:rsidRPr="0027721E">
        <w:rPr>
          <w:b/>
          <w:bCs/>
        </w:rPr>
        <w:t>NazovMetody</w:t>
      </w:r>
      <w:r w:rsidRPr="0027721E">
        <w:t>Request xmlns="http://okte.sk/edc/services/types/</w:t>
      </w:r>
      <w:r w:rsidRPr="0027721E">
        <w:rPr>
          <w:b/>
          <w:bCs/>
        </w:rPr>
        <w:t>NázovSlužby/Verzia</w:t>
      </w:r>
      <w:r w:rsidRPr="0027721E">
        <w:t xml:space="preserve">"&gt; </w:t>
      </w:r>
    </w:p>
    <w:p w14:paraId="4E53EDBA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&lt;!-- dokument správy --&gt; </w:t>
      </w:r>
    </w:p>
    <w:p w14:paraId="04D3C48D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&lt;/</w:t>
      </w:r>
      <w:r w:rsidRPr="0027721E">
        <w:rPr>
          <w:b/>
          <w:bCs/>
        </w:rPr>
        <w:t>NazovMetody</w:t>
      </w:r>
      <w:r w:rsidRPr="0027721E">
        <w:t xml:space="preserve">Request&gt; </w:t>
      </w:r>
    </w:p>
    <w:p w14:paraId="014DE2A6" w14:textId="6E9B5FBC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>&lt;/s</w:t>
      </w:r>
      <w:r w:rsidR="009A170D" w:rsidRPr="0027721E">
        <w:t>oap</w:t>
      </w:r>
      <w:r w:rsidRPr="0027721E">
        <w:t xml:space="preserve">:Body&gt; </w:t>
      </w:r>
    </w:p>
    <w:p w14:paraId="2DA3FA5A" w14:textId="77777777" w:rsidR="009E6C0B" w:rsidRPr="0027721E" w:rsidRDefault="009E6C0B" w:rsidP="009E6C0B">
      <w:pPr>
        <w:pStyle w:val="EYNormal"/>
      </w:pPr>
    </w:p>
    <w:p w14:paraId="448028E5" w14:textId="64FE3BBD" w:rsidR="009E6C0B" w:rsidRPr="0027721E" w:rsidRDefault="009E6C0B" w:rsidP="009E6C0B">
      <w:pPr>
        <w:pStyle w:val="EYNormal"/>
        <w:rPr>
          <w:i/>
          <w:iCs/>
        </w:rPr>
      </w:pPr>
      <w:r w:rsidRPr="0027721E">
        <w:rPr>
          <w:i/>
          <w:iCs/>
        </w:rPr>
        <w:t>Odpoveď (response):</w:t>
      </w:r>
    </w:p>
    <w:p w14:paraId="6FA5D58C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&lt;s:Body&gt; </w:t>
      </w:r>
    </w:p>
    <w:p w14:paraId="04E21AC5" w14:textId="33563AD6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</w:t>
      </w:r>
      <w:r w:rsidRPr="0027721E">
        <w:rPr>
          <w:b/>
          <w:bCs/>
        </w:rPr>
        <w:t>NazovMetody</w:t>
      </w:r>
      <w:r w:rsidRPr="0027721E">
        <w:t>Response xmlns=" http://okte.sk/edc/services/types/</w:t>
      </w:r>
      <w:r w:rsidRPr="0027721E">
        <w:rPr>
          <w:b/>
          <w:bCs/>
        </w:rPr>
        <w:t>NázovSlužby/Verzia</w:t>
      </w:r>
      <w:r w:rsidRPr="0027721E">
        <w:t xml:space="preserve"> "&gt; </w:t>
      </w:r>
    </w:p>
    <w:p w14:paraId="7129A5DF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&lt;!-- dokument správy --&gt; </w:t>
      </w:r>
    </w:p>
    <w:p w14:paraId="65CD3F97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&lt;/</w:t>
      </w:r>
      <w:r w:rsidRPr="0027721E">
        <w:rPr>
          <w:b/>
          <w:bCs/>
        </w:rPr>
        <w:t>NazovMetody</w:t>
      </w:r>
      <w:r w:rsidRPr="0027721E">
        <w:t xml:space="preserve">Response&gt; </w:t>
      </w:r>
    </w:p>
    <w:p w14:paraId="0B71336C" w14:textId="0E0D6D22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>&lt;/s:Body&gt;</w:t>
      </w:r>
    </w:p>
    <w:p w14:paraId="0D63E4FA" w14:textId="77777777" w:rsidR="009E6C0B" w:rsidRPr="0027721E" w:rsidRDefault="009E6C0B" w:rsidP="009E6C0B">
      <w:pPr>
        <w:pStyle w:val="EYNormal"/>
      </w:pPr>
    </w:p>
    <w:p w14:paraId="78C62A54" w14:textId="77777777" w:rsidR="009E6C0B" w:rsidRPr="0027721E" w:rsidRDefault="009E6C0B" w:rsidP="009E6C0B">
      <w:pPr>
        <w:pStyle w:val="EYNormal"/>
        <w:rPr>
          <w:b/>
          <w:bCs/>
        </w:rPr>
      </w:pPr>
      <w:r w:rsidRPr="0027721E">
        <w:rPr>
          <w:b/>
          <w:bCs/>
        </w:rPr>
        <w:t xml:space="preserve">SOAP Fault </w:t>
      </w:r>
    </w:p>
    <w:p w14:paraId="6552E155" w14:textId="6AB4B52C" w:rsidR="009E6C0B" w:rsidRPr="0027721E" w:rsidRDefault="009E6C0B" w:rsidP="009E6C0B">
      <w:pPr>
        <w:pStyle w:val="EYNormal"/>
      </w:pPr>
      <w:r w:rsidRPr="0027721E">
        <w:t>Element</w:t>
      </w:r>
      <w:r w:rsidR="006836F2" w:rsidRPr="0027721E">
        <w:t xml:space="preserve"> </w:t>
      </w:r>
      <w:r w:rsidRPr="0027721E">
        <w:t>SOAP</w:t>
      </w:r>
      <w:r w:rsidR="006836F2" w:rsidRPr="0027721E">
        <w:t xml:space="preserve"> </w:t>
      </w:r>
      <w:r w:rsidRPr="0027721E">
        <w:t>Fault</w:t>
      </w:r>
      <w:r w:rsidR="006836F2" w:rsidRPr="0027721E">
        <w:t xml:space="preserve"> </w:t>
      </w:r>
      <w:r w:rsidRPr="0027721E">
        <w:t>slúži</w:t>
      </w:r>
      <w:r w:rsidR="006836F2" w:rsidRPr="0027721E">
        <w:t xml:space="preserve"> </w:t>
      </w:r>
      <w:r w:rsidRPr="0027721E">
        <w:t>k všeobecnému</w:t>
      </w:r>
      <w:r w:rsidR="006836F2" w:rsidRPr="0027721E">
        <w:t xml:space="preserve"> </w:t>
      </w:r>
      <w:r w:rsidRPr="0027721E">
        <w:t>prenosu</w:t>
      </w:r>
      <w:r w:rsidR="006836F2" w:rsidRPr="0027721E">
        <w:t xml:space="preserve"> </w:t>
      </w:r>
      <w:r w:rsidRPr="0027721E">
        <w:t>chybových</w:t>
      </w:r>
      <w:r w:rsidR="006836F2" w:rsidRPr="0027721E">
        <w:t xml:space="preserve"> </w:t>
      </w:r>
      <w:r w:rsidRPr="0027721E">
        <w:t>informácií,</w:t>
      </w:r>
      <w:r w:rsidR="006836F2" w:rsidRPr="0027721E">
        <w:t xml:space="preserve"> </w:t>
      </w:r>
      <w:r w:rsidRPr="0027721E">
        <w:t>ktoré</w:t>
      </w:r>
      <w:r w:rsidR="006836F2" w:rsidRPr="0027721E">
        <w:t xml:space="preserve"> </w:t>
      </w:r>
      <w:r w:rsidRPr="0027721E">
        <w:t>sú</w:t>
      </w:r>
      <w:r w:rsidR="006836F2" w:rsidRPr="0027721E">
        <w:t xml:space="preserve"> </w:t>
      </w:r>
      <w:r w:rsidRPr="0027721E">
        <w:t xml:space="preserve">prenášané </w:t>
      </w:r>
    </w:p>
    <w:p w14:paraId="379B6DCB" w14:textId="31A52079" w:rsidR="009E6C0B" w:rsidRPr="0027721E" w:rsidRDefault="009E6C0B" w:rsidP="009E6C0B">
      <w:pPr>
        <w:pStyle w:val="EYNormal"/>
      </w:pPr>
      <w:r w:rsidRPr="0027721E">
        <w:t>v rámci</w:t>
      </w:r>
      <w:r w:rsidR="006836F2" w:rsidRPr="0027721E">
        <w:t xml:space="preserve"> </w:t>
      </w:r>
      <w:r w:rsidRPr="0027721E">
        <w:t>SOAP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v elemente</w:t>
      </w:r>
      <w:r w:rsidR="006836F2" w:rsidRPr="0027721E">
        <w:t xml:space="preserve"> </w:t>
      </w:r>
      <w:r w:rsidRPr="0027721E">
        <w:t>&lt;s:Fault&gt;,</w:t>
      </w:r>
      <w:r w:rsidR="006836F2" w:rsidRPr="0027721E">
        <w:t xml:space="preserve"> </w:t>
      </w:r>
      <w:r w:rsidRPr="0027721E">
        <w:t>podľa</w:t>
      </w:r>
      <w:r w:rsidR="006836F2" w:rsidRPr="0027721E">
        <w:t xml:space="preserve"> </w:t>
      </w:r>
      <w:r w:rsidRPr="0027721E">
        <w:t>špecifikácie</w:t>
      </w:r>
      <w:r w:rsidR="006836F2" w:rsidRPr="0027721E">
        <w:t xml:space="preserve"> </w:t>
      </w:r>
      <w:r w:rsidRPr="0027721E">
        <w:t>SOAP</w:t>
      </w:r>
      <w:r w:rsidR="006836F2" w:rsidRPr="0027721E">
        <w:t xml:space="preserve"> </w:t>
      </w:r>
      <w:r w:rsidRPr="0027721E">
        <w:t xml:space="preserve">1.2 </w:t>
      </w:r>
    </w:p>
    <w:p w14:paraId="60CFDE82" w14:textId="7FDCCE20" w:rsidR="009E6C0B" w:rsidRPr="0027721E" w:rsidRDefault="009E6C0B" w:rsidP="009E6C0B">
      <w:pPr>
        <w:pStyle w:val="EYNormal"/>
      </w:pPr>
      <w:r w:rsidRPr="0027721E">
        <w:t>(</w:t>
      </w:r>
      <w:hyperlink r:id="rId19" w:anchor="soapfault" w:history="1">
        <w:r w:rsidR="007C08C5" w:rsidRPr="0027721E">
          <w:rPr>
            <w:rStyle w:val="Hypertextovprepojenie"/>
          </w:rPr>
          <w:t>http://www.w3.org/TR/soap12-part1/#soapfault</w:t>
        </w:r>
      </w:hyperlink>
      <w:r w:rsidRPr="0027721E">
        <w:t xml:space="preserve">). Ide zväčša o pokrytie systémových chýb a výnimiek </w:t>
      </w:r>
    </w:p>
    <w:p w14:paraId="2198124C" w14:textId="77777777" w:rsidR="009E6C0B" w:rsidRPr="0027721E" w:rsidRDefault="009E6C0B" w:rsidP="009E6C0B">
      <w:pPr>
        <w:pStyle w:val="EYNormal"/>
      </w:pPr>
      <w:r w:rsidRPr="0027721E">
        <w:t xml:space="preserve">počas komunikácie a pod. Avšak s výhodou je možné použiť definovanie vlastných typov Fault správ, </w:t>
      </w:r>
    </w:p>
    <w:p w14:paraId="7593CCF8" w14:textId="77777777" w:rsidR="007F1F5A" w:rsidRPr="0027721E" w:rsidRDefault="009E6C0B" w:rsidP="009E6C0B">
      <w:pPr>
        <w:pStyle w:val="EYNormal"/>
      </w:pPr>
      <w:r w:rsidRPr="0027721E">
        <w:t xml:space="preserve">pre podchytenie všeobecných aplikačných chýb. </w:t>
      </w:r>
    </w:p>
    <w:p w14:paraId="1CB96376" w14:textId="5549C5F4" w:rsidR="00524B8B" w:rsidRPr="0027721E" w:rsidRDefault="00524B8B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27721E">
        <w:br w:type="page"/>
      </w:r>
    </w:p>
    <w:p w14:paraId="0A3C1735" w14:textId="77777777" w:rsidR="00273272" w:rsidRPr="0027721E" w:rsidRDefault="00273272" w:rsidP="009E6C0B">
      <w:pPr>
        <w:pStyle w:val="EYNormal"/>
      </w:pPr>
    </w:p>
    <w:p w14:paraId="7316828C" w14:textId="787DCD82" w:rsidR="00273272" w:rsidRPr="0027721E" w:rsidRDefault="00273272" w:rsidP="00273272">
      <w:pPr>
        <w:pStyle w:val="EYHeading2"/>
      </w:pPr>
      <w:bookmarkStart w:id="1781" w:name="_Toc220402102"/>
      <w:r w:rsidRPr="0027721E">
        <w:t>Zabezpečenie komunikácie</w:t>
      </w:r>
      <w:bookmarkEnd w:id="1781"/>
    </w:p>
    <w:p w14:paraId="14F22832" w14:textId="77777777" w:rsidR="00273272" w:rsidRPr="0027721E" w:rsidRDefault="00273272" w:rsidP="00273272">
      <w:pPr>
        <w:pStyle w:val="EYNormal"/>
      </w:pPr>
      <w:r w:rsidRPr="0027721E">
        <w:t xml:space="preserve">Webové služby sú dostupné výhradne cez zabezpečený protokol https, ktorý umožňuje šifrovanie </w:t>
      </w:r>
    </w:p>
    <w:p w14:paraId="28FCC987" w14:textId="77777777" w:rsidR="00273272" w:rsidRPr="0027721E" w:rsidRDefault="00273272" w:rsidP="00273272">
      <w:pPr>
        <w:pStyle w:val="EYNormal"/>
      </w:pPr>
      <w:r w:rsidRPr="0027721E">
        <w:t xml:space="preserve">prenášaných správ. Z toho dôvodu správy na úrovni SOAP protokolu už nie sú šifrované. Rozhrania </w:t>
      </w:r>
    </w:p>
    <w:p w14:paraId="04CBFED6" w14:textId="77777777" w:rsidR="00273272" w:rsidRPr="0027721E" w:rsidRDefault="00273272" w:rsidP="00273272">
      <w:pPr>
        <w:pStyle w:val="EYNormal"/>
      </w:pPr>
      <w:r w:rsidRPr="0027721E">
        <w:t xml:space="preserve">webových služieb sú zabezpečené v súlade so štandardom WS-Security (WSS) verzie 1.0, na základe </w:t>
      </w:r>
    </w:p>
    <w:p w14:paraId="20FC1376" w14:textId="77777777" w:rsidR="00273272" w:rsidRPr="0027721E" w:rsidRDefault="00273272" w:rsidP="00273272">
      <w:pPr>
        <w:pStyle w:val="EYNormal"/>
      </w:pPr>
      <w:r w:rsidRPr="0027721E">
        <w:t xml:space="preserve">ktorého sú riešené nasledovné techniky zabezpečenia: </w:t>
      </w:r>
    </w:p>
    <w:p w14:paraId="5BCB42D5" w14:textId="77777777" w:rsidR="00273272" w:rsidRPr="0027721E" w:rsidRDefault="00273272" w:rsidP="00273272">
      <w:pPr>
        <w:pStyle w:val="EYNormal"/>
      </w:pPr>
    </w:p>
    <w:p w14:paraId="018366CB" w14:textId="295E1CB4" w:rsidR="00273272" w:rsidRPr="0027721E" w:rsidRDefault="00273272">
      <w:pPr>
        <w:pStyle w:val="EYNormal"/>
        <w:numPr>
          <w:ilvl w:val="0"/>
          <w:numId w:val="18"/>
        </w:numPr>
      </w:pPr>
      <w:r w:rsidRPr="0027721E">
        <w:t xml:space="preserve">Elektronický podpis odosielaných SOAP požiadaviek a odpovedí, </w:t>
      </w:r>
    </w:p>
    <w:p w14:paraId="290B33D1" w14:textId="502EAC5A" w:rsidR="00273272" w:rsidRPr="0027721E" w:rsidRDefault="00273272">
      <w:pPr>
        <w:pStyle w:val="EYNormal"/>
        <w:numPr>
          <w:ilvl w:val="0"/>
          <w:numId w:val="18"/>
        </w:numPr>
      </w:pPr>
      <w:r w:rsidRPr="0027721E">
        <w:t xml:space="preserve">Prenos autentifikačných údajov v rámci SOAP požiadavky (username/password, certificate). </w:t>
      </w:r>
    </w:p>
    <w:p w14:paraId="14CB98C5" w14:textId="77777777" w:rsidR="00273272" w:rsidRPr="0027721E" w:rsidRDefault="00273272" w:rsidP="00273272">
      <w:pPr>
        <w:pStyle w:val="EYNormal"/>
        <w:ind w:left="720"/>
      </w:pPr>
    </w:p>
    <w:p w14:paraId="2DCFAA00" w14:textId="61B06859" w:rsidR="00273272" w:rsidRPr="0027721E" w:rsidRDefault="00273272" w:rsidP="00273272">
      <w:pPr>
        <w:pStyle w:val="EYHeading3"/>
      </w:pPr>
      <w:bookmarkStart w:id="1782" w:name="_Toc220402103"/>
      <w:r w:rsidRPr="0027721E">
        <w:t>Elektronický podpis</w:t>
      </w:r>
      <w:bookmarkEnd w:id="1782"/>
      <w:r w:rsidRPr="0027721E">
        <w:t xml:space="preserve"> </w:t>
      </w:r>
    </w:p>
    <w:p w14:paraId="12B99583" w14:textId="77777777" w:rsidR="00273272" w:rsidRPr="0027721E" w:rsidRDefault="00273272" w:rsidP="00273272">
      <w:pPr>
        <w:pStyle w:val="EYNormal"/>
      </w:pPr>
      <w:r w:rsidRPr="0027721E">
        <w:t xml:space="preserve">Podpora elektronického podpisu SOAP správ je zabezpečená v rámci implementácie štandardu </w:t>
      </w:r>
    </w:p>
    <w:p w14:paraId="23C8AFEC" w14:textId="2D05AD1D" w:rsidR="00273272" w:rsidRPr="0027721E" w:rsidRDefault="00273272" w:rsidP="00273272">
      <w:pPr>
        <w:pStyle w:val="EYNormal"/>
      </w:pPr>
      <w:r w:rsidRPr="0027721E">
        <w:t>WS-Security verzie 1.0 (</w:t>
      </w:r>
      <w:hyperlink r:id="rId20" w:history="1">
        <w:r w:rsidRPr="0027721E">
          <w:rPr>
            <w:rStyle w:val="Hypertextovprepojenie"/>
          </w:rPr>
          <w:t>http://www.oasis-open.org/committees/tc_home.php?wg_abbrev=wss</w:t>
        </w:r>
      </w:hyperlink>
      <w:r w:rsidRPr="0027721E">
        <w:t xml:space="preserve">). </w:t>
      </w:r>
    </w:p>
    <w:p w14:paraId="3BB256A5" w14:textId="77777777" w:rsidR="00273272" w:rsidRPr="0027721E" w:rsidRDefault="00273272" w:rsidP="00273272">
      <w:pPr>
        <w:pStyle w:val="EYNormal"/>
      </w:pPr>
    </w:p>
    <w:p w14:paraId="6511C5C7" w14:textId="4EFE29CB" w:rsidR="00273272" w:rsidRPr="0027721E" w:rsidRDefault="00273272" w:rsidP="00273272">
      <w:pPr>
        <w:pStyle w:val="EYNormal"/>
      </w:pPr>
      <w:r w:rsidRPr="0027721E">
        <w:t>Podpis je</w:t>
      </w:r>
      <w:r w:rsidR="006836F2" w:rsidRPr="0027721E">
        <w:t xml:space="preserve"> </w:t>
      </w:r>
      <w:r w:rsidRPr="0027721E">
        <w:t>uložený</w:t>
      </w:r>
      <w:r w:rsidR="006836F2" w:rsidRPr="0027721E">
        <w:t xml:space="preserve"> </w:t>
      </w:r>
      <w:r w:rsidRPr="0027721E">
        <w:t>v rámci hlavičky</w:t>
      </w:r>
      <w:r w:rsidR="006836F2" w:rsidRPr="0027721E">
        <w:t xml:space="preserve"> </w:t>
      </w:r>
      <w:r w:rsidRPr="0027721E">
        <w:t>SOAP správy, tzn. oddelene</w:t>
      </w:r>
      <w:r w:rsidR="006836F2" w:rsidRPr="0027721E">
        <w:t xml:space="preserve"> </w:t>
      </w:r>
      <w:r w:rsidRPr="0027721E">
        <w:t xml:space="preserve">od tela správy prenášajúcej údaje. </w:t>
      </w:r>
    </w:p>
    <w:p w14:paraId="446DA84A" w14:textId="167F06E4" w:rsidR="00273272" w:rsidRPr="0027721E" w:rsidRDefault="00273272" w:rsidP="00273272">
      <w:pPr>
        <w:pStyle w:val="EYNormal"/>
      </w:pPr>
      <w:r w:rsidRPr="0027721E">
        <w:t>Štandard WSS implementuje podpis na základe štandardu xmldsig (</w:t>
      </w:r>
      <w:hyperlink r:id="rId21" w:history="1">
        <w:r w:rsidRPr="0027721E">
          <w:rPr>
            <w:rStyle w:val="Hypertextovprepojenie"/>
          </w:rPr>
          <w:t>http://www.w3.org/TR/xmldsig-core</w:t>
        </w:r>
      </w:hyperlink>
      <w:r w:rsidRPr="0027721E">
        <w:t>).</w:t>
      </w:r>
      <w:r w:rsidR="006836F2" w:rsidRPr="0027721E">
        <w:t xml:space="preserve"> </w:t>
      </w:r>
    </w:p>
    <w:p w14:paraId="6579142B" w14:textId="77777777" w:rsidR="00273272" w:rsidRPr="0027721E" w:rsidRDefault="00273272" w:rsidP="00273272">
      <w:pPr>
        <w:pStyle w:val="EYNormal"/>
      </w:pPr>
    </w:p>
    <w:p w14:paraId="3DDDFB92" w14:textId="77777777" w:rsidR="00273272" w:rsidRPr="0027721E" w:rsidRDefault="00273272" w:rsidP="00273272">
      <w:pPr>
        <w:pStyle w:val="EYNormal"/>
      </w:pPr>
      <w:r w:rsidRPr="0027721E">
        <w:t xml:space="preserve">Požadované sú podpísané nasledovné časti: </w:t>
      </w:r>
    </w:p>
    <w:p w14:paraId="0808DDF8" w14:textId="2503E427" w:rsidR="00273272" w:rsidRPr="0027721E" w:rsidRDefault="00273272" w:rsidP="00273272">
      <w:pPr>
        <w:pStyle w:val="EYNormal"/>
      </w:pPr>
      <w:r w:rsidRPr="0027721E">
        <w:t>•</w:t>
      </w:r>
      <w:r w:rsidR="006836F2" w:rsidRPr="0027721E">
        <w:t xml:space="preserve"> </w:t>
      </w:r>
      <w:r w:rsidRPr="0027721E">
        <w:t xml:space="preserve">telo správy (s:Body), </w:t>
      </w:r>
    </w:p>
    <w:p w14:paraId="573822F9" w14:textId="2154693D" w:rsidR="00273272" w:rsidRPr="0027721E" w:rsidRDefault="00273272" w:rsidP="00273272">
      <w:pPr>
        <w:pStyle w:val="EYNormal"/>
      </w:pPr>
      <w:r w:rsidRPr="0027721E">
        <w:t>•</w:t>
      </w:r>
      <w:r w:rsidR="006836F2" w:rsidRPr="0027721E">
        <w:t xml:space="preserve"> </w:t>
      </w:r>
      <w:r w:rsidRPr="0027721E">
        <w:t xml:space="preserve">token mena/hesla používateľa (o:UsernameToken), </w:t>
      </w:r>
    </w:p>
    <w:p w14:paraId="09584069" w14:textId="52BB08F8" w:rsidR="000240A3" w:rsidRPr="0027721E" w:rsidRDefault="00273272" w:rsidP="00273272">
      <w:pPr>
        <w:pStyle w:val="EYNormal"/>
      </w:pPr>
      <w:r w:rsidRPr="0027721E">
        <w:t>•</w:t>
      </w:r>
      <w:r w:rsidR="006836F2" w:rsidRPr="0027721E">
        <w:t xml:space="preserve"> </w:t>
      </w:r>
      <w:r w:rsidRPr="0027721E">
        <w:t>časová pečiatka (u:Timestamp)</w:t>
      </w:r>
    </w:p>
    <w:p w14:paraId="413E2C2A" w14:textId="767C6D7E" w:rsidR="00273272" w:rsidRPr="00555745" w:rsidRDefault="000240A3" w:rsidP="009E6C0B">
      <w:pPr>
        <w:pStyle w:val="EYNormal"/>
      </w:pPr>
      <w:r w:rsidRPr="0027721E">
        <w:t>• priložené súbory (ak ich webservice volanie obsahuje)</w:t>
      </w:r>
    </w:p>
    <w:p w14:paraId="40850622" w14:textId="77777777" w:rsidR="00554D2B" w:rsidRPr="0027721E" w:rsidRDefault="00554D2B" w:rsidP="009E6C0B">
      <w:pPr>
        <w:pStyle w:val="EYNormal"/>
      </w:pPr>
    </w:p>
    <w:p w14:paraId="73A6BAFC" w14:textId="77777777" w:rsidR="00554D2B" w:rsidRPr="0027721E" w:rsidRDefault="00554D2B" w:rsidP="009E6C0B">
      <w:pPr>
        <w:pStyle w:val="EYNormal"/>
      </w:pPr>
    </w:p>
    <w:p w14:paraId="26D3C201" w14:textId="1C7B9974" w:rsidR="007F1F5A" w:rsidRPr="0027721E" w:rsidRDefault="007F1F5A" w:rsidP="00273272">
      <w:pPr>
        <w:pStyle w:val="EYHeading3"/>
      </w:pPr>
      <w:bookmarkStart w:id="1783" w:name="_Toc220402104"/>
      <w:r w:rsidRPr="0027721E">
        <w:t>Príklad SOAP správ</w:t>
      </w:r>
      <w:r w:rsidR="00273272" w:rsidRPr="0027721E">
        <w:t>y</w:t>
      </w:r>
      <w:r w:rsidRPr="0027721E">
        <w:t xml:space="preserve"> </w:t>
      </w:r>
      <w:r w:rsidR="00F6663A" w:rsidRPr="0027721E">
        <w:t>s elektronickým podpisom</w:t>
      </w:r>
      <w:bookmarkEnd w:id="1783"/>
    </w:p>
    <w:p w14:paraId="2F692F3A" w14:textId="77777777" w:rsidR="00B42398" w:rsidRPr="0027721E" w:rsidRDefault="00B42398" w:rsidP="007F1F5A">
      <w:pPr>
        <w:pStyle w:val="EYNormal"/>
        <w:rPr>
          <w:b/>
          <w:bCs/>
        </w:rPr>
      </w:pPr>
    </w:p>
    <w:p w14:paraId="405B87C9" w14:textId="77777777" w:rsidR="00B42398" w:rsidRPr="0027721E" w:rsidRDefault="00B42398" w:rsidP="00B42398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274F613" w14:textId="0400686F" w:rsidR="00B42398" w:rsidRPr="0027721E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   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    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174AD4"/>
          <w:sz w:val="20"/>
          <w:lang w:eastAsia="en-GB"/>
        </w:rPr>
        <w:t>:mustUnderstand</w:t>
      </w:r>
      <w:r w:rsidRPr="0027721E">
        <w:rPr>
          <w:rFonts w:ascii="Consolas" w:hAnsi="Consolas"/>
          <w:color w:val="067D17"/>
          <w:sz w:val="20"/>
          <w:lang w:eastAsia="en-GB"/>
        </w:rPr>
        <w:t>="</w:t>
      </w:r>
      <w:r w:rsidR="009A170D" w:rsidRPr="0027721E">
        <w:rPr>
          <w:rFonts w:ascii="Consolas" w:hAnsi="Consolas"/>
          <w:color w:val="067D17"/>
          <w:sz w:val="20"/>
          <w:lang w:eastAsia="en-GB"/>
        </w:rPr>
        <w:t>true</w:t>
      </w:r>
      <w:r w:rsidRPr="0027721E">
        <w:rPr>
          <w:rFonts w:ascii="Consolas" w:hAnsi="Consolas"/>
          <w:color w:val="067D17"/>
          <w:sz w:val="20"/>
          <w:lang w:eastAsia="en-GB"/>
        </w:rPr>
        <w:t>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="00554D2B" w:rsidRPr="0027721E">
        <w:rPr>
          <w:rFonts w:ascii="Consolas" w:hAnsi="Consolas"/>
          <w:i/>
          <w:iCs/>
          <w:color w:val="8C8C8C"/>
          <w:sz w:val="20"/>
          <w:lang w:eastAsia="en-GB"/>
        </w:rPr>
        <w:t>&lt;!—— Telo webservice volania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C10F864" w14:textId="77777777" w:rsidR="00B42398" w:rsidRPr="0027721E" w:rsidRDefault="00B42398" w:rsidP="00B42398">
      <w:pPr>
        <w:pStyle w:val="EYNormal"/>
        <w:rPr>
          <w:i/>
          <w:iCs/>
          <w:sz w:val="18"/>
          <w:szCs w:val="22"/>
        </w:rPr>
      </w:pPr>
    </w:p>
    <w:p w14:paraId="2D0E812D" w14:textId="77777777" w:rsidR="00B42398" w:rsidRPr="0027721E" w:rsidRDefault="00B42398" w:rsidP="007F1F5A">
      <w:pPr>
        <w:pStyle w:val="EYNormal"/>
        <w:rPr>
          <w:i/>
          <w:iCs/>
        </w:rPr>
      </w:pPr>
    </w:p>
    <w:p w14:paraId="6865A6F2" w14:textId="59DC2A6B" w:rsidR="007F1F5A" w:rsidRPr="0027721E" w:rsidRDefault="00B42398" w:rsidP="007F1F5A">
      <w:pPr>
        <w:pStyle w:val="EYNormal"/>
        <w:rPr>
          <w:i/>
          <w:iCs/>
        </w:rPr>
      </w:pPr>
      <w:r w:rsidRPr="0027721E">
        <w:rPr>
          <w:i/>
          <w:iCs/>
        </w:rPr>
        <w:t>Detailný p</w:t>
      </w:r>
      <w:r w:rsidR="00E46023" w:rsidRPr="0027721E">
        <w:rPr>
          <w:i/>
          <w:iCs/>
        </w:rPr>
        <w:t>riklad h</w:t>
      </w:r>
      <w:r w:rsidR="007F1F5A" w:rsidRPr="0027721E">
        <w:rPr>
          <w:i/>
          <w:iCs/>
        </w:rPr>
        <w:t>lavičk</w:t>
      </w:r>
      <w:r w:rsidR="00E46023" w:rsidRPr="0027721E">
        <w:rPr>
          <w:i/>
          <w:iCs/>
        </w:rPr>
        <w:t xml:space="preserve">y </w:t>
      </w:r>
      <w:r w:rsidRPr="0027721E">
        <w:rPr>
          <w:i/>
          <w:iCs/>
        </w:rPr>
        <w:t>w</w:t>
      </w:r>
      <w:r w:rsidR="00E46023" w:rsidRPr="0027721E">
        <w:rPr>
          <w:i/>
          <w:iCs/>
        </w:rPr>
        <w:t>ebservice volania</w:t>
      </w:r>
      <w:r w:rsidRPr="0027721E">
        <w:rPr>
          <w:i/>
          <w:iCs/>
        </w:rPr>
        <w:t xml:space="preserve"> &lt;soap:Header&gt;</w:t>
      </w:r>
      <w:r w:rsidR="00E46023" w:rsidRPr="0027721E">
        <w:rPr>
          <w:i/>
          <w:iCs/>
        </w:rPr>
        <w:t xml:space="preserve"> aj s</w:t>
      </w:r>
      <w:r w:rsidRPr="0027721E">
        <w:rPr>
          <w:i/>
          <w:iCs/>
        </w:rPr>
        <w:t> požadovanou</w:t>
      </w:r>
      <w:r w:rsidR="00E46023" w:rsidRPr="0027721E">
        <w:rPr>
          <w:i/>
          <w:iCs/>
        </w:rPr>
        <w:t> WS-Security</w:t>
      </w:r>
      <w:r w:rsidR="007F1F5A" w:rsidRPr="0027721E">
        <w:rPr>
          <w:i/>
          <w:iCs/>
        </w:rPr>
        <w:t xml:space="preserve">: </w:t>
      </w:r>
    </w:p>
    <w:p w14:paraId="07850E40" w14:textId="77777777" w:rsidR="00B42398" w:rsidRPr="0027721E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67D17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174AD4"/>
          <w:sz w:val="20"/>
          <w:lang w:eastAsia="en-GB"/>
        </w:rPr>
        <w:t>:mustUnderstand</w:t>
      </w:r>
      <w:r w:rsidRPr="0027721E">
        <w:rPr>
          <w:rFonts w:ascii="Consolas" w:hAnsi="Consolas"/>
          <w:color w:val="067D17"/>
          <w:sz w:val="20"/>
          <w:lang w:eastAsia="en-GB"/>
        </w:rPr>
        <w:t>="1"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:BinarySecurityToken</w:t>
      </w:r>
      <w:r w:rsidRPr="0027721E">
        <w:rPr>
          <w:rFonts w:ascii="Consolas" w:hAnsi="Consolas"/>
          <w:color w:val="0033B3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color w:val="174AD4"/>
          <w:sz w:val="20"/>
          <w:lang w:eastAsia="en-GB"/>
        </w:rPr>
        <w:t>EncodingType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="http://docs.oasis-open.org/wss/2004/01/oasis-200401-wss-soap-message-security-1.0#Base64Binary"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color w:val="174AD4"/>
          <w:sz w:val="20"/>
          <w:lang w:eastAsia="en-GB"/>
        </w:rPr>
        <w:t>ValueType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="http://docs.oasis-open.org/wss/2004/01/oasis-200401-wss-x509-token-profile-1.0#X509v3"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="X509-7d4058ea-eb41-4034-9b23-84dfecbe620f"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MII … ySg==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:BinarySecurityToken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:UsernameToken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="UsernameToken-2"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:Username</w:t>
      </w:r>
      <w:r w:rsidRPr="0027721E">
        <w:rPr>
          <w:rFonts w:ascii="Consolas" w:hAnsi="Consolas"/>
          <w:color w:val="080808"/>
          <w:sz w:val="20"/>
          <w:lang w:eastAsia="en-GB"/>
        </w:rPr>
        <w:t>&gt;XXXX&lt;/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:Username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:Password</w:t>
      </w:r>
      <w:r w:rsidRPr="0027721E">
        <w:rPr>
          <w:rFonts w:ascii="Consolas" w:hAnsi="Consolas"/>
          <w:color w:val="0033B3"/>
          <w:sz w:val="20"/>
          <w:lang w:eastAsia="en-GB"/>
        </w:rPr>
        <w:br/>
        <w:t xml:space="preserve">                    </w:t>
      </w:r>
      <w:r w:rsidRPr="0027721E">
        <w:rPr>
          <w:rFonts w:ascii="Consolas" w:hAnsi="Consolas"/>
          <w:color w:val="174AD4"/>
          <w:sz w:val="20"/>
          <w:lang w:eastAsia="en-GB"/>
        </w:rPr>
        <w:t>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="http://docs.oasis-open.org/wss/2004/01/oasis-200401-wss-username-token-profile-1.0#PasswordText"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YYYY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:Password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:UsernameToken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:Timestamp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="TS-3"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:Created</w:t>
      </w:r>
      <w:r w:rsidRPr="0027721E">
        <w:rPr>
          <w:rFonts w:ascii="Consolas" w:hAnsi="Consolas"/>
          <w:color w:val="080808"/>
          <w:sz w:val="20"/>
          <w:lang w:eastAsia="en-GB"/>
        </w:rPr>
        <w:t>&gt;2023-05-16T10:20:22.375Z&lt;/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:Created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:Expires</w:t>
      </w:r>
      <w:r w:rsidRPr="0027721E">
        <w:rPr>
          <w:rFonts w:ascii="Consolas" w:hAnsi="Consolas"/>
          <w:color w:val="080808"/>
          <w:sz w:val="20"/>
          <w:lang w:eastAsia="en-GB"/>
        </w:rPr>
        <w:t>&gt;2023-05-16T14:20:22.375Z&lt;/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:Expires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:Timestamp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:Signature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67D17"/>
          <w:sz w:val="20"/>
          <w:lang w:eastAsia="en-GB"/>
        </w:rPr>
        <w:t>="</w:t>
      </w:r>
      <w:r w:rsidR="00B42398" w:rsidRPr="0027721E">
        <w:rPr>
          <w:rFonts w:ascii="Consolas" w:hAnsi="Consolas"/>
          <w:color w:val="067D17"/>
          <w:sz w:val="20"/>
          <w:lang w:eastAsia="en-GB"/>
        </w:rPr>
        <w:t>…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" </w:t>
      </w:r>
    </w:p>
    <w:p w14:paraId="7042BCAF" w14:textId="4EE4974F" w:rsidR="001E6EC7" w:rsidRPr="0027721E" w:rsidRDefault="00B42398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67D17"/>
          <w:sz w:val="20"/>
          <w:lang w:eastAsia="en-GB"/>
        </w:rPr>
        <w:t xml:space="preserve">                     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Id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="SIG-5098a673-b5a8-46f2-8d23-4b4961f37ea4"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:SignedInfo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:CanonicalizationMethod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/&gt;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:SignatureMethod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="http://www.w3.org/2000/09/xmldsig#rsa-sha1"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/&gt;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URI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="#UsernameToken-2"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/&gt;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/&gt;  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&gt;Q/QrHo1SVHts4BB2uoDhJeeyaic=&lt;/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:Reference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6F543FC" w14:textId="77777777" w:rsidR="001E6EC7" w:rsidRPr="0027721E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27721E">
        <w:rPr>
          <w:rFonts w:ascii="Consolas" w:hAnsi="Consolas"/>
          <w:color w:val="174AD4"/>
          <w:sz w:val="20"/>
          <w:lang w:eastAsia="en-GB"/>
        </w:rPr>
        <w:t>URI</w:t>
      </w:r>
      <w:r w:rsidRPr="0027721E">
        <w:rPr>
          <w:rFonts w:ascii="Consolas" w:hAnsi="Consolas"/>
          <w:color w:val="067D17"/>
          <w:sz w:val="20"/>
          <w:lang w:eastAsia="en-GB"/>
        </w:rPr>
        <w:t>="#TS-3"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Pr="0027721E">
        <w:rPr>
          <w:rFonts w:ascii="Consolas" w:hAnsi="Consolas"/>
          <w:color w:val="080808"/>
          <w:sz w:val="20"/>
          <w:lang w:eastAsia="en-GB"/>
        </w:rPr>
        <w:t>/&gt;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&gt;SvzLRJ2QEvsdeyz9vUtZUixj6wM=&lt;/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8D71806" w14:textId="361488CB" w:rsidR="001E6EC7" w:rsidRPr="0027721E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27721E">
        <w:rPr>
          <w:rFonts w:ascii="Consolas" w:hAnsi="Consolas"/>
          <w:color w:val="174AD4"/>
          <w:sz w:val="20"/>
          <w:lang w:eastAsia="en-GB"/>
        </w:rPr>
        <w:t>URI</w:t>
      </w:r>
      <w:r w:rsidR="00B42398" w:rsidRPr="0027721E">
        <w:rPr>
          <w:rFonts w:ascii="Consolas" w:hAnsi="Consolas"/>
          <w:color w:val="067D17"/>
          <w:sz w:val="20"/>
          <w:lang w:eastAsia="en-GB"/>
        </w:rPr>
        <w:t>="#</w:t>
      </w:r>
      <w:r w:rsidR="00E46023" w:rsidRPr="0027721E">
        <w:rPr>
          <w:rFonts w:ascii="Consolas" w:hAnsi="Consolas"/>
          <w:color w:val="067D17"/>
          <w:sz w:val="20"/>
          <w:lang w:eastAsia="en-GB"/>
        </w:rPr>
        <w:t>Body-1</w:t>
      </w:r>
      <w:r w:rsidRPr="0027721E">
        <w:rPr>
          <w:rFonts w:ascii="Consolas" w:hAnsi="Consolas"/>
          <w:color w:val="067D17"/>
          <w:sz w:val="20"/>
          <w:lang w:eastAsia="en-GB"/>
        </w:rPr>
        <w:t>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Pr="0027721E">
        <w:rPr>
          <w:rFonts w:ascii="Consolas" w:hAnsi="Consolas"/>
          <w:color w:val="080808"/>
          <w:sz w:val="20"/>
          <w:lang w:eastAsia="en-GB"/>
        </w:rPr>
        <w:t>/&gt;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&gt;bK2I5rUyzw46bD25RHma2fDYeG0=&lt;/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:SignedInfo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o2EX … ftsw==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B1C24E0" w14:textId="309ED827" w:rsidR="00D43136" w:rsidRPr="0027721E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:KeyInfo </w:t>
      </w:r>
      <w:r w:rsidRPr="0027721E">
        <w:rPr>
          <w:rFonts w:ascii="Consolas" w:hAnsi="Consolas"/>
          <w:color w:val="174AD4"/>
          <w:sz w:val="20"/>
          <w:lang w:eastAsia="en-GB"/>
        </w:rPr>
        <w:t>Id</w:t>
      </w:r>
      <w:r w:rsidRPr="0027721E">
        <w:rPr>
          <w:rFonts w:ascii="Consolas" w:hAnsi="Consolas"/>
          <w:color w:val="067D17"/>
          <w:sz w:val="20"/>
          <w:lang w:eastAsia="en-GB"/>
        </w:rPr>
        <w:t>="KI-255e6483-93b4-4c8b-9292-d0831e3236a7"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:SecurityTokenReference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="STR-d54037a2-e4b5-47a6-b94c-2a1f44dae1d6"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27721E">
        <w:rPr>
          <w:rFonts w:ascii="Consolas" w:hAnsi="Consolas"/>
          <w:color w:val="174AD4"/>
          <w:sz w:val="20"/>
          <w:lang w:eastAsia="en-GB"/>
        </w:rPr>
        <w:t>URI</w:t>
      </w:r>
      <w:r w:rsidRPr="0027721E">
        <w:rPr>
          <w:rFonts w:ascii="Consolas" w:hAnsi="Consolas"/>
          <w:color w:val="067D17"/>
          <w:sz w:val="20"/>
          <w:lang w:eastAsia="en-GB"/>
        </w:rPr>
        <w:t>="#X509-7d4058ea-eb41-4034-9b23-84dfecbe620f"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                 </w:t>
      </w:r>
      <w:r w:rsidRPr="0027721E">
        <w:rPr>
          <w:rFonts w:ascii="Consolas" w:hAnsi="Consolas"/>
          <w:color w:val="174AD4"/>
          <w:sz w:val="20"/>
          <w:lang w:eastAsia="en-GB"/>
        </w:rPr>
        <w:t>ValueType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="http://docs.oasis-open.org/wss/2004/01/oasis-200401-wss-x509-token-profile-1.0#X509v3"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:SecurityTokenReference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:KeyInfo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D74EA03" w14:textId="77777777" w:rsidR="00D43136" w:rsidRPr="0027721E" w:rsidRDefault="00D43136" w:rsidP="007F1F5A">
      <w:pPr>
        <w:pStyle w:val="EYNormal"/>
      </w:pPr>
    </w:p>
    <w:p w14:paraId="0CE6D426" w14:textId="77777777" w:rsidR="00D43136" w:rsidRPr="0027721E" w:rsidRDefault="00D43136" w:rsidP="007F1F5A">
      <w:pPr>
        <w:pStyle w:val="EYNormal"/>
      </w:pPr>
    </w:p>
    <w:p w14:paraId="200753F0" w14:textId="314FBAE8" w:rsidR="007F1F5A" w:rsidRPr="0027721E" w:rsidRDefault="00B42398" w:rsidP="007F1F5A">
      <w:pPr>
        <w:pStyle w:val="EYNormal"/>
        <w:rPr>
          <w:i/>
          <w:iCs/>
        </w:rPr>
      </w:pPr>
      <w:r w:rsidRPr="0027721E">
        <w:rPr>
          <w:i/>
          <w:iCs/>
        </w:rPr>
        <w:t>Príklad o</w:t>
      </w:r>
      <w:r w:rsidR="007F1F5A" w:rsidRPr="0027721E">
        <w:rPr>
          <w:i/>
          <w:iCs/>
        </w:rPr>
        <w:t>dpove</w:t>
      </w:r>
      <w:r w:rsidRPr="0027721E">
        <w:rPr>
          <w:i/>
          <w:iCs/>
        </w:rPr>
        <w:t>de webservice volania</w:t>
      </w:r>
      <w:r w:rsidR="007F1F5A" w:rsidRPr="0027721E">
        <w:rPr>
          <w:i/>
          <w:iCs/>
        </w:rPr>
        <w:t xml:space="preserve">: </w:t>
      </w:r>
    </w:p>
    <w:p w14:paraId="28AD7569" w14:textId="77777777" w:rsidR="00B42398" w:rsidRPr="0027721E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67D17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</w:p>
    <w:p w14:paraId="6283F9E8" w14:textId="77777777" w:rsidR="00B42398" w:rsidRPr="0027721E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67D17"/>
          <w:sz w:val="20"/>
          <w:lang w:eastAsia="en-GB"/>
        </w:rPr>
      </w:pPr>
      <w:r w:rsidRPr="0027721E">
        <w:rPr>
          <w:rFonts w:ascii="Consolas" w:hAnsi="Consolas"/>
          <w:color w:val="174AD4"/>
          <w:sz w:val="20"/>
          <w:lang w:eastAsia="en-GB"/>
        </w:rPr>
        <w:t xml:space="preserve">              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</w:p>
    <w:p w14:paraId="6C467925" w14:textId="28C5EF68" w:rsidR="00B42398" w:rsidRPr="0027721E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67D17"/>
          <w:sz w:val="20"/>
          <w:lang w:eastAsia="en-GB"/>
        </w:rPr>
        <w:t xml:space="preserve">              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174AD4"/>
          <w:sz w:val="20"/>
          <w:lang w:eastAsia="en-GB"/>
        </w:rPr>
        <w:t>:mustUnderstand</w:t>
      </w:r>
      <w:r w:rsidRPr="0027721E">
        <w:rPr>
          <w:rFonts w:ascii="Consolas" w:hAnsi="Consolas"/>
          <w:color w:val="067D17"/>
          <w:sz w:val="20"/>
          <w:lang w:eastAsia="en-GB"/>
        </w:rPr>
        <w:t>="1"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:Timestamp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="TS-3"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:Created</w:t>
      </w:r>
      <w:r w:rsidRPr="0027721E">
        <w:rPr>
          <w:rFonts w:ascii="Consolas" w:hAnsi="Consolas"/>
          <w:color w:val="080808"/>
          <w:sz w:val="20"/>
          <w:lang w:eastAsia="en-GB"/>
        </w:rPr>
        <w:t>&gt;2023-05-16T10:20:09.131Z&lt;/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:Created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:Expires</w:t>
      </w:r>
      <w:r w:rsidRPr="0027721E">
        <w:rPr>
          <w:rFonts w:ascii="Consolas" w:hAnsi="Consolas"/>
          <w:color w:val="080808"/>
          <w:sz w:val="20"/>
          <w:lang w:eastAsia="en-GB"/>
        </w:rPr>
        <w:t>&gt;2023-05-16T10:25:09.131Z&lt;/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:Expires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:Timestamp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:Signature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:SignedInfo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:CanonicalizationMethod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ec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:InclusiveNamespaces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ec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="http://www.w3.org/2001/10/xml-exc-c14n#" </w:t>
      </w:r>
      <w:r w:rsidRPr="0027721E">
        <w:rPr>
          <w:rFonts w:ascii="Consolas" w:hAnsi="Consolas"/>
          <w:color w:val="174AD4"/>
          <w:sz w:val="20"/>
          <w:lang w:eastAsia="en-GB"/>
        </w:rPr>
        <w:t>PrefixList</w:t>
      </w:r>
      <w:r w:rsidRPr="0027721E">
        <w:rPr>
          <w:rFonts w:ascii="Consolas" w:hAnsi="Consolas"/>
          <w:color w:val="067D17"/>
          <w:sz w:val="20"/>
          <w:lang w:eastAsia="en-GB"/>
        </w:rPr>
        <w:t>="soap"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:CanonicalizationMethod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:SignatureMethod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="http://www.w3.org/2000/09/xmldsig#rsa-sha1"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27721E">
        <w:rPr>
          <w:rFonts w:ascii="Consolas" w:hAnsi="Consolas"/>
          <w:color w:val="174AD4"/>
          <w:sz w:val="20"/>
          <w:lang w:eastAsia="en-GB"/>
        </w:rPr>
        <w:t>URI</w:t>
      </w:r>
      <w:r w:rsidRPr="0027721E">
        <w:rPr>
          <w:rFonts w:ascii="Consolas" w:hAnsi="Consolas"/>
          <w:color w:val="067D17"/>
          <w:sz w:val="20"/>
          <w:lang w:eastAsia="en-GB"/>
        </w:rPr>
        <w:t>="#TS-3"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ec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:InclusiveNamespaces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ec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="http://www.w3.org/2001/10/xml-exc-c14n#" </w:t>
      </w:r>
      <w:r w:rsidRPr="0027721E">
        <w:rPr>
          <w:rFonts w:ascii="Consolas" w:hAnsi="Consolas"/>
          <w:color w:val="174AD4"/>
          <w:sz w:val="20"/>
          <w:lang w:eastAsia="en-GB"/>
        </w:rPr>
        <w:t>PrefixList</w:t>
      </w:r>
      <w:r w:rsidRPr="0027721E">
        <w:rPr>
          <w:rFonts w:ascii="Consolas" w:hAnsi="Consolas"/>
          <w:color w:val="067D17"/>
          <w:sz w:val="20"/>
          <w:lang w:eastAsia="en-GB"/>
        </w:rPr>
        <w:t>="wsse soap"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&gt;AUBZCqZhNTkO6DUdmmIECt6pef8=&lt;/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:SignedInfo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:SignatureValue</w:t>
      </w:r>
      <w:r w:rsidRPr="0027721E">
        <w:rPr>
          <w:rFonts w:ascii="Consolas" w:hAnsi="Consolas"/>
          <w:color w:val="080808"/>
          <w:sz w:val="20"/>
          <w:lang w:eastAsia="en-GB"/>
        </w:rPr>
        <w:t>&gt;BWE … WPug==&lt;/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:KeyInfo </w:t>
      </w:r>
      <w:r w:rsidRPr="0027721E">
        <w:rPr>
          <w:rFonts w:ascii="Consolas" w:hAnsi="Consolas"/>
          <w:color w:val="174AD4"/>
          <w:sz w:val="20"/>
          <w:lang w:eastAsia="en-GB"/>
        </w:rPr>
        <w:t>Id</w:t>
      </w:r>
      <w:r w:rsidRPr="0027721E">
        <w:rPr>
          <w:rFonts w:ascii="Consolas" w:hAnsi="Consolas"/>
          <w:color w:val="067D17"/>
          <w:sz w:val="20"/>
          <w:lang w:eastAsia="en-GB"/>
        </w:rPr>
        <w:t>="KI-e700c0c5-6794-4313-87b4-69c88e0236e6"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:SecurityTokenReference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="STR-61bcbead-d6a1-4dfe-98f7-071973f64fb9"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:KeyIdentifier </w:t>
      </w:r>
      <w:r w:rsidRPr="0027721E">
        <w:rPr>
          <w:rFonts w:ascii="Consolas" w:hAnsi="Consolas"/>
          <w:color w:val="174AD4"/>
          <w:sz w:val="20"/>
          <w:lang w:eastAsia="en-GB"/>
        </w:rPr>
        <w:t>EncodingType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="http://docs.oasis-open.org/wss/2004/01/oasis-200401-wss-soap-message-security-1.0#Base64Binary" </w:t>
      </w:r>
      <w:r w:rsidRPr="0027721E">
        <w:rPr>
          <w:rFonts w:ascii="Consolas" w:hAnsi="Consolas"/>
          <w:color w:val="174AD4"/>
          <w:sz w:val="20"/>
          <w:lang w:eastAsia="en-GB"/>
        </w:rPr>
        <w:t>ValueType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="http://docs.oasis-open.org/wss/2004/01/oasis-200401-wss-x509-token-profile-1.0#X509SubjectKeyIdentifier"</w:t>
      </w:r>
      <w:r w:rsidRPr="0027721E">
        <w:rPr>
          <w:rFonts w:ascii="Consolas" w:hAnsi="Consolas"/>
          <w:color w:val="080808"/>
          <w:sz w:val="20"/>
          <w:lang w:eastAsia="en-GB"/>
        </w:rPr>
        <w:t>&gt;mejpfc4N/FHFMFiV18T5Sg/z7Hk=&lt;/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:KeyIdentifier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:SecurityTokenReference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:KeyInfo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:DowntimeResponse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="http://okte.sk/edc/services/types/DowntimeOfSupplyAndDeliveryPoints/2023/03"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252D0B" w:rsidRPr="0027721E">
        <w:rPr>
          <w:rFonts w:ascii="Consolas" w:hAnsi="Consolas"/>
          <w:color w:val="080808"/>
          <w:sz w:val="20"/>
          <w:lang w:eastAsia="en-GB"/>
        </w:rPr>
        <w:t>…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:DowntimeResponse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6303153" w14:textId="77777777" w:rsidR="00651772" w:rsidRPr="0027721E" w:rsidRDefault="00651772" w:rsidP="00651772">
      <w:pPr>
        <w:pStyle w:val="EYNormal"/>
      </w:pPr>
    </w:p>
    <w:p w14:paraId="66556BEE" w14:textId="3D000E45" w:rsidR="00651772" w:rsidRPr="0027721E" w:rsidRDefault="00651772" w:rsidP="00651772">
      <w:pPr>
        <w:pStyle w:val="EYHeading3"/>
      </w:pPr>
      <w:bookmarkStart w:id="1784" w:name="_Toc220402105"/>
      <w:r w:rsidRPr="0027721E">
        <w:t>Autentifikácia a autorizácia volania webovej služby</w:t>
      </w:r>
      <w:bookmarkEnd w:id="1784"/>
      <w:r w:rsidRPr="0027721E">
        <w:t xml:space="preserve"> </w:t>
      </w:r>
    </w:p>
    <w:p w14:paraId="761A81F1" w14:textId="77777777" w:rsidR="00651772" w:rsidRPr="0027721E" w:rsidRDefault="00651772" w:rsidP="00651772">
      <w:pPr>
        <w:pStyle w:val="EYNormal"/>
      </w:pPr>
      <w:r w:rsidRPr="0027721E">
        <w:t xml:space="preserve">Webové služby sú zabezpečené voči neautorizovanému použitiu. Používateľ systému musí mať </w:t>
      </w:r>
    </w:p>
    <w:p w14:paraId="71F7FDBF" w14:textId="0FD83D19" w:rsidR="00651772" w:rsidRPr="0027721E" w:rsidRDefault="00651772" w:rsidP="00651772">
      <w:pPr>
        <w:pStyle w:val="EYNormal"/>
      </w:pPr>
      <w:r w:rsidRPr="0027721E">
        <w:t>pridelené</w:t>
      </w:r>
      <w:r w:rsidR="006836F2" w:rsidRPr="0027721E">
        <w:t xml:space="preserve"> </w:t>
      </w:r>
      <w:r w:rsidRPr="0027721E">
        <w:t>používateľské</w:t>
      </w:r>
      <w:r w:rsidR="006836F2" w:rsidRPr="0027721E">
        <w:t xml:space="preserve"> </w:t>
      </w:r>
      <w:r w:rsidRPr="0027721E">
        <w:t>konto</w:t>
      </w:r>
      <w:r w:rsidR="006836F2" w:rsidRPr="0027721E">
        <w:t xml:space="preserve"> </w:t>
      </w:r>
      <w:r w:rsidRPr="0027721E">
        <w:t>v systéme</w:t>
      </w:r>
      <w:r w:rsidR="006836F2" w:rsidRPr="0027721E">
        <w:t xml:space="preserve"> </w:t>
      </w:r>
      <w:r w:rsidRPr="0027721E">
        <w:t>EDC</w:t>
      </w:r>
      <w:r w:rsidR="006836F2" w:rsidRPr="0027721E">
        <w:t xml:space="preserve"> </w:t>
      </w:r>
      <w:r w:rsidRPr="0027721E">
        <w:t>s klientskym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 xml:space="preserve">na </w:t>
      </w:r>
    </w:p>
    <w:p w14:paraId="51CE8AB0" w14:textId="470681E3" w:rsidR="00651772" w:rsidRPr="0027721E" w:rsidRDefault="00651772" w:rsidP="00651772">
      <w:pPr>
        <w:pStyle w:val="EYNormal"/>
      </w:pPr>
      <w:r w:rsidRPr="0027721E">
        <w:t>podpisovanie</w:t>
      </w:r>
      <w:r w:rsidR="006836F2" w:rsidRPr="0027721E">
        <w:t xml:space="preserve"> </w:t>
      </w:r>
      <w:r w:rsidRPr="0027721E">
        <w:t>a overenie</w:t>
      </w:r>
      <w:r w:rsidR="006836F2" w:rsidRPr="0027721E">
        <w:t xml:space="preserve"> </w:t>
      </w:r>
      <w:r w:rsidRPr="0027721E">
        <w:t>identity.</w:t>
      </w:r>
      <w:r w:rsidR="006836F2" w:rsidRPr="0027721E">
        <w:t xml:space="preserve"> </w:t>
      </w:r>
      <w:r w:rsidRPr="0027721E">
        <w:t>Používateľ</w:t>
      </w:r>
      <w:r w:rsidR="006836F2" w:rsidRPr="0027721E">
        <w:t xml:space="preserve"> </w:t>
      </w:r>
      <w:r w:rsidRPr="0027721E">
        <w:t>musí</w:t>
      </w:r>
      <w:r w:rsidR="006836F2" w:rsidRPr="0027721E">
        <w:t xml:space="preserve"> </w:t>
      </w:r>
      <w:r w:rsidRPr="0027721E">
        <w:t>mať</w:t>
      </w:r>
      <w:r w:rsidR="006836F2" w:rsidRPr="0027721E">
        <w:t xml:space="preserve"> </w:t>
      </w:r>
      <w:r w:rsidRPr="0027721E">
        <w:t>pridelené</w:t>
      </w:r>
      <w:r w:rsidR="006836F2" w:rsidRPr="0027721E">
        <w:t xml:space="preserve"> </w:t>
      </w:r>
      <w:r w:rsidRPr="0027721E">
        <w:t>práva</w:t>
      </w:r>
      <w:r w:rsidR="006836F2" w:rsidRPr="0027721E">
        <w:t xml:space="preserve"> </w:t>
      </w:r>
      <w:r w:rsidRPr="0027721E">
        <w:t>na volanie</w:t>
      </w:r>
      <w:r w:rsidR="006836F2" w:rsidRPr="0027721E">
        <w:t xml:space="preserve"> </w:t>
      </w:r>
      <w:r w:rsidRPr="0027721E">
        <w:t xml:space="preserve">relevantných </w:t>
      </w:r>
    </w:p>
    <w:p w14:paraId="63841E0F" w14:textId="7BAB56FA" w:rsidR="00423F6D" w:rsidRPr="0027721E" w:rsidRDefault="00651772" w:rsidP="00651772">
      <w:pPr>
        <w:pStyle w:val="EYNormal"/>
      </w:pPr>
      <w:r w:rsidRPr="0027721E">
        <w:t>webových služieb.</w:t>
      </w:r>
    </w:p>
    <w:p w14:paraId="1AE47A6B" w14:textId="3F6178B6" w:rsidR="00524B8B" w:rsidRPr="0027721E" w:rsidRDefault="00524B8B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27721E">
        <w:br w:type="page"/>
      </w:r>
    </w:p>
    <w:p w14:paraId="1960BBDB" w14:textId="77777777" w:rsidR="003173B0" w:rsidRPr="0027721E" w:rsidRDefault="003173B0" w:rsidP="00651772">
      <w:pPr>
        <w:pStyle w:val="EYNormal"/>
      </w:pPr>
    </w:p>
    <w:p w14:paraId="67CC1C3C" w14:textId="77777777" w:rsidR="00A42331" w:rsidRPr="0027721E" w:rsidRDefault="00A42331" w:rsidP="00A42331">
      <w:pPr>
        <w:pStyle w:val="EYNormal"/>
      </w:pPr>
    </w:p>
    <w:p w14:paraId="53627347" w14:textId="48A416ED" w:rsidR="004E3E76" w:rsidRPr="0027721E" w:rsidRDefault="004E3E76" w:rsidP="004E3E76">
      <w:pPr>
        <w:pStyle w:val="EYHeading2"/>
      </w:pPr>
      <w:bookmarkStart w:id="1785" w:name="_Toc220402106"/>
      <w:r w:rsidRPr="0027721E">
        <w:t>Opis jednotlivých webových služieb</w:t>
      </w:r>
      <w:bookmarkEnd w:id="1785"/>
    </w:p>
    <w:p w14:paraId="7EFC78C2" w14:textId="77777777" w:rsidR="00F8584B" w:rsidRPr="0027721E" w:rsidRDefault="00F8584B" w:rsidP="00F8584B">
      <w:pPr>
        <w:pStyle w:val="EYNormal"/>
      </w:pPr>
      <w:r w:rsidRPr="0027721E">
        <w:t>Informačný systém EDC pokrýva externé rozhrania nasledovnou množinou webových služieb/endpointov a ich metód:</w:t>
      </w:r>
    </w:p>
    <w:p w14:paraId="5E8214B6" w14:textId="77777777" w:rsidR="00524B8B" w:rsidRPr="0027721E" w:rsidRDefault="00524B8B" w:rsidP="00F8584B">
      <w:pPr>
        <w:pStyle w:val="EYNormal"/>
      </w:pPr>
    </w:p>
    <w:p w14:paraId="053AD061" w14:textId="470E3B06" w:rsidR="00F8584B" w:rsidRPr="0027721E" w:rsidRDefault="00F8584B" w:rsidP="00F8584B">
      <w:pPr>
        <w:pStyle w:val="Popis"/>
        <w:keepNext/>
        <w:jc w:val="center"/>
      </w:pPr>
      <w:bookmarkStart w:id="1786" w:name="_Toc22040233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3</w:t>
      </w:r>
      <w:r w:rsidRPr="0027721E">
        <w:fldChar w:fldCharType="end"/>
      </w:r>
      <w:r w:rsidRPr="0027721E">
        <w:t xml:space="preserve"> Prehľad webových služieb systému EDC</w:t>
      </w:r>
      <w:bookmarkEnd w:id="178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1"/>
        <w:gridCol w:w="3075"/>
        <w:gridCol w:w="4883"/>
      </w:tblGrid>
      <w:tr w:rsidR="005917DD" w:rsidRPr="0027721E" w14:paraId="076387AF" w14:textId="77777777" w:rsidTr="001A6207">
        <w:trPr>
          <w:trHeight w:val="365"/>
        </w:trPr>
        <w:tc>
          <w:tcPr>
            <w:tcW w:w="583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4EF1890" w14:textId="3DD65621" w:rsidR="000B305F" w:rsidRPr="0027721E" w:rsidRDefault="000B305F" w:rsidP="008A20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Identifikátor</w:t>
            </w:r>
            <w:r w:rsidR="005D3887"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 xml:space="preserve"> Rozhrania</w:t>
            </w:r>
          </w:p>
        </w:tc>
        <w:tc>
          <w:tcPr>
            <w:tcW w:w="170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952994F" w14:textId="64CA6E1C" w:rsidR="000B305F" w:rsidRPr="0027721E" w:rsidRDefault="000B305F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webovej služby</w:t>
            </w:r>
          </w:p>
        </w:tc>
        <w:tc>
          <w:tcPr>
            <w:tcW w:w="2710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D06FF2" w14:textId="440AD606" w:rsidR="000B305F" w:rsidRPr="0027721E" w:rsidRDefault="000B305F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Webové metódy</w:t>
            </w:r>
          </w:p>
        </w:tc>
      </w:tr>
      <w:tr w:rsidR="00652984" w:rsidRPr="0027721E" w14:paraId="2DB385F3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0D0208" w14:textId="77B2E62A" w:rsidR="00AE3897" w:rsidRPr="0027721E" w:rsidRDefault="00AE3897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3AF5D" w14:textId="684C6B22" w:rsidR="00AE3897" w:rsidRPr="0027721E" w:rsidRDefault="00AE3897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B8768" w14:textId="1186833B" w:rsidR="00AE3897" w:rsidRPr="0027721E" w:rsidRDefault="003202F2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87" w:name="_Hlk161743655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Register</w:t>
            </w:r>
            <w:r w:rsidR="00AE389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</w:t>
            </w:r>
            <w:r w:rsidR="0026685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Point</w:t>
            </w:r>
            <w:bookmarkEnd w:id="1787"/>
          </w:p>
        </w:tc>
      </w:tr>
      <w:tr w:rsidR="00652984" w:rsidRPr="0027721E" w14:paraId="090E153A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A00EF" w14:textId="367321DD" w:rsidR="00AE3897" w:rsidRPr="0027721E" w:rsidRDefault="00AE3897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2CBEE" w14:textId="0522AB6D" w:rsidR="00AE3897" w:rsidRPr="0027721E" w:rsidRDefault="00AE3897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065416" w14:textId="7D2D5CD0" w:rsidR="00AE3897" w:rsidRPr="0027721E" w:rsidRDefault="003202F2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88" w:name="_Hlk161743790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TerminateRegistration</w:t>
            </w:r>
            <w:r w:rsidR="00B7237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</w:t>
            </w:r>
            <w:r w:rsidR="0026685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Point</w:t>
            </w:r>
            <w:bookmarkEnd w:id="1788"/>
          </w:p>
        </w:tc>
      </w:tr>
      <w:tr w:rsidR="005917DD" w:rsidRPr="0027721E" w14:paraId="10EAD88A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73F3A" w14:textId="0C9954F2" w:rsidR="002E55DC" w:rsidRPr="0027721E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1564E" w14:textId="715C9071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38DE0E" w14:textId="071E38AA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UploadFlexibilityActivation</w:t>
            </w:r>
          </w:p>
        </w:tc>
      </w:tr>
      <w:tr w:rsidR="005917DD" w:rsidRPr="0027721E" w14:paraId="05C67F50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00D952" w14:textId="53812AA6" w:rsidR="002E55DC" w:rsidRPr="0027721E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AGR_7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9064A" w14:textId="238E37D6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5303D3" w14:textId="25FD6F4A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 (SOAP akcia UploadDowntimeMessage)</w:t>
            </w:r>
          </w:p>
        </w:tc>
      </w:tr>
      <w:tr w:rsidR="005917DD" w:rsidRPr="0027721E" w14:paraId="0E1E1DF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929AF3" w14:textId="300A900C" w:rsidR="002E55DC" w:rsidRPr="0027721E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4F67CB" w14:textId="2044F3CE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4DB8FA" w14:textId="1049D857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DownloadDowntime</w:t>
            </w:r>
          </w:p>
        </w:tc>
      </w:tr>
      <w:tr w:rsidR="005917DD" w:rsidRPr="0027721E" w14:paraId="19B2E64C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A93A2" w14:textId="7BFD456A" w:rsidR="002E55DC" w:rsidRPr="0027721E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AGR_10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E769B" w14:textId="3E5CDC1C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590076" w14:textId="0B74E788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UploadBaseline</w:t>
            </w:r>
          </w:p>
        </w:tc>
      </w:tr>
      <w:tr w:rsidR="001454B4" w:rsidRPr="0027721E" w14:paraId="12FAFBD6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7E268" w14:textId="3C72DC1B" w:rsidR="00B72377" w:rsidRPr="0027721E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AGR_11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55C5D" w14:textId="6968DD66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D5388D" w14:textId="68CF2F67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89" w:name="_Hlk16174382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DownloadBaseline</w:t>
            </w:r>
            <w:bookmarkEnd w:id="1789"/>
          </w:p>
        </w:tc>
      </w:tr>
      <w:tr w:rsidR="00652984" w:rsidRPr="0027721E" w14:paraId="69EDBDFE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F6BD5" w14:textId="0C9458F4" w:rsidR="00B72377" w:rsidRPr="0027721E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F8A007" w14:textId="13DC1F35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1FD142" w14:textId="720DFA4F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0" w:name="_Hlk161743889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DownloadFlexibilityActivation</w:t>
            </w:r>
            <w:bookmarkEnd w:id="1790"/>
          </w:p>
        </w:tc>
      </w:tr>
      <w:tr w:rsidR="000D57AE" w:rsidRPr="0027721E" w14:paraId="690193E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8E7BD1" w14:textId="1EE2F937" w:rsidR="00B72377" w:rsidRPr="0027721E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0D73F" w14:textId="047F7E4A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BE48F4" w14:textId="5FB1BA41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DownloadAggregationValues</w:t>
            </w:r>
          </w:p>
        </w:tc>
      </w:tr>
      <w:tr w:rsidR="000D57AE" w:rsidRPr="0027721E" w14:paraId="16D30EAD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814F5" w14:textId="44C4BF5B" w:rsidR="00B72377" w:rsidRPr="0027721E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8D8D0" w14:textId="3F1E2D56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628D4A" w14:textId="40BCCB4C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SubmitAggregatorBalanceGroupChange</w:t>
            </w:r>
          </w:p>
        </w:tc>
      </w:tr>
      <w:tr w:rsidR="001A6207" w:rsidRPr="0027721E" w14:paraId="1DDC357E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ABA20" w14:textId="65A1F1AC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3312B" w14:textId="10C12DDA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E22CC4" w14:textId="5E08B9EB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ApproveDenyAggregatorBalanceGroupChange</w:t>
            </w:r>
          </w:p>
        </w:tc>
      </w:tr>
      <w:tr w:rsidR="001A6207" w:rsidRPr="0027721E" w14:paraId="5C426A63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FE6E5" w14:textId="48B5D8B5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AGR_17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9C924" w14:textId="7C54B613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C63DEB" w14:textId="16A46BB9" w:rsidR="001A6207" w:rsidRPr="0027721E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1" w:name="_Hlk169091080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DownloadFlexibilityPdgRe</w:t>
            </w:r>
            <w:r w:rsidR="00C46A6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AggregationBlock</w:t>
            </w:r>
            <w:bookmarkEnd w:id="1791"/>
          </w:p>
        </w:tc>
      </w:tr>
      <w:tr w:rsidR="001A6207" w:rsidRPr="0027721E" w14:paraId="314607E4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EFB65" w14:textId="11960E46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0F2C0E" w14:textId="1E15E0F9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19F12C" w14:textId="0164B4DD" w:rsidR="001A6207" w:rsidRPr="0027721E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2" w:name="_Hlk169091090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UploadMeasurement</w:t>
            </w:r>
            <w:r w:rsidR="000717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OnClamps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PdgFlexibility</w:t>
            </w:r>
            <w:r w:rsidR="00C46A6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bookmarkEnd w:id="1792"/>
          </w:p>
        </w:tc>
      </w:tr>
      <w:tr w:rsidR="001A6207" w:rsidRPr="0027721E" w14:paraId="348F822F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760953" w14:textId="0A4AD2EF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AGR_19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09330" w14:textId="53249A8D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2B70B5" w14:textId="2B5474D4" w:rsidR="001A6207" w:rsidRPr="0027721E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3" w:name="_Hlk169091098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DownloadMeasurement</w:t>
            </w:r>
            <w:r w:rsidR="000717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OnClamps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PdgFlexibility</w:t>
            </w:r>
            <w:r w:rsidR="00C46A6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bookmarkEnd w:id="1793"/>
          </w:p>
        </w:tc>
      </w:tr>
      <w:tr w:rsidR="001A6207" w:rsidRPr="0027721E" w14:paraId="57A7B2C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15C95E" w14:textId="2EBF8056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AGR_21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DAD4EB" w14:textId="68D989A4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2716EF" w14:textId="458FD89E" w:rsidR="001A6207" w:rsidRPr="0027721E" w:rsidRDefault="00C46A66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4" w:name="_Hlk169091114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DownloadFlexibilityForSupplyAndDeliveryPointInAggBlock</w:t>
            </w:r>
            <w:bookmarkEnd w:id="1794"/>
          </w:p>
        </w:tc>
      </w:tr>
      <w:tr w:rsidR="004B50BB" w:rsidRPr="0027721E" w14:paraId="531FF921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6848D" w14:textId="163306B9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27F98E" w14:textId="6A2B6B10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9D7861" w14:textId="723FFEAB" w:rsidR="004B50BB" w:rsidRPr="0027721E" w:rsidRDefault="00EF1D34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5" w:name="_Hlk193718251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</w:t>
            </w:r>
            <w:r w:rsidR="00AA32A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r w:rsidR="00540BD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ToAggregationBlock</w:t>
            </w:r>
            <w:bookmarkEnd w:id="1795"/>
          </w:p>
        </w:tc>
      </w:tr>
      <w:tr w:rsidR="004B50BB" w:rsidRPr="0027721E" w14:paraId="7619FFE2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AC3C82" w14:textId="05382344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A2F00" w14:textId="00123C0E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0A02CC" w14:textId="0FAACACB" w:rsidR="004B50BB" w:rsidRPr="0027721E" w:rsidRDefault="00B90C38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6" w:name="_Hlk193718498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</w:t>
            </w:r>
            <w:r w:rsidR="0069612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r w:rsidR="00BD483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AssignmentToAggregationBlock</w:t>
            </w:r>
            <w:bookmarkEnd w:id="1796"/>
          </w:p>
        </w:tc>
      </w:tr>
      <w:tr w:rsidR="004B50BB" w:rsidRPr="0027721E" w14:paraId="15C8302C" w14:textId="77777777" w:rsidTr="00926672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D1800" w14:textId="680F564F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AKU_6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4E7777" w14:textId="404332D2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7" w:name="_Hlk14922921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  <w:bookmarkEnd w:id="1797"/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49E44E" w14:textId="7EE9EBA0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UploadAccumulationMeasuredValues</w:t>
            </w:r>
          </w:p>
        </w:tc>
      </w:tr>
      <w:tr w:rsidR="004B50BB" w:rsidRPr="0027721E" w14:paraId="4B7E24AF" w14:textId="77777777" w:rsidTr="00FF0204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2FAB58" w14:textId="47E70E4C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AKU_7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CD37CA" w14:textId="7B315CF8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E24501" w14:textId="346BB9C2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DownloadAccumulationMeasuredValues</w:t>
            </w:r>
          </w:p>
        </w:tc>
      </w:tr>
      <w:tr w:rsidR="004B50BB" w:rsidRPr="0027721E" w14:paraId="7034E727" w14:textId="77777777" w:rsidTr="001A6207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E03515" w14:textId="4CADA354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1377B" w14:textId="2E2BFD04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A1CCA" w14:textId="2D32A92D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8" w:name="_Hlk161748534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AssignSupplyAndDeliveryPoint</w:t>
            </w:r>
            <w:bookmarkEnd w:id="1798"/>
          </w:p>
        </w:tc>
      </w:tr>
      <w:tr w:rsidR="004B50BB" w:rsidRPr="0027721E" w14:paraId="485EF700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9EFEC" w14:textId="24C349D4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B5EA48" w14:textId="494DC103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E992D0" w14:textId="58D12124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799" w:name="_Hlk16174856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UnassignSupplyAndDeliveryPoint</w:t>
            </w:r>
            <w:bookmarkEnd w:id="1799"/>
          </w:p>
        </w:tc>
      </w:tr>
      <w:tr w:rsidR="004B50BB" w:rsidRPr="0027721E" w14:paraId="12D530ED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701AC5" w14:textId="522DF4A1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SZE_6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FF9DF" w14:textId="717C55CD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E18EB1" w14:textId="216C3922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00" w:name="_Hlk161748604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UpdateElectricitySharingRatios</w:t>
            </w:r>
            <w:bookmarkEnd w:id="1800"/>
          </w:p>
        </w:tc>
      </w:tr>
      <w:tr w:rsidR="004B50BB" w:rsidRPr="0027721E" w14:paraId="5EFAF4AD" w14:textId="77777777" w:rsidTr="00B6238B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B1A1B" w14:textId="2242E8F8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56E34" w14:textId="7BF0445D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B1860D" w14:textId="4B7B8E8F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DownloadElectricitySharingValues</w:t>
            </w:r>
          </w:p>
        </w:tc>
      </w:tr>
      <w:tr w:rsidR="00B6238B" w:rsidRPr="0027721E" w14:paraId="392BF322" w14:textId="77777777" w:rsidTr="001A6207">
        <w:trPr>
          <w:trHeight w:val="567"/>
          <w:ins w:id="1801" w:author="Dominik SMALIK" w:date="2026-01-09T09:51:00Z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B5E72C" w14:textId="3F670854" w:rsidR="00B6238B" w:rsidRPr="0027721E" w:rsidRDefault="00B6238B" w:rsidP="004B50BB">
            <w:pPr>
              <w:spacing w:line="280" w:lineRule="exact"/>
              <w:jc w:val="center"/>
              <w:textAlignment w:val="baseline"/>
              <w:rPr>
                <w:ins w:id="1802" w:author="Dominik SMALIK" w:date="2026-01-09T09:51:00Z" w16du:dateUtc="2026-01-09T08:5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03" w:author="Dominik SMALIK" w:date="2026-01-09T09:51:00Z" w16du:dateUtc="2026-01-09T08:51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SZE_10</w:t>
              </w:r>
            </w:ins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275C7" w14:textId="4247510C" w:rsidR="00B6238B" w:rsidRPr="0027721E" w:rsidRDefault="00B6238B" w:rsidP="004B50BB">
            <w:pPr>
              <w:spacing w:line="280" w:lineRule="exact"/>
              <w:textAlignment w:val="baseline"/>
              <w:rPr>
                <w:ins w:id="1804" w:author="Dominik SMALIK" w:date="2026-01-09T09:51:00Z" w16du:dateUtc="2026-01-09T08:5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05" w:author="Dominik SMALIK" w:date="2026-01-09T09:52:00Z" w16du:dateUtc="2026-01-09T08:52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ElectricitySharing</w:t>
              </w:r>
            </w:ins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1D1143" w14:textId="51F16D56" w:rsidR="00B6238B" w:rsidRPr="001A5964" w:rsidRDefault="001A5964" w:rsidP="004B50BB">
            <w:pPr>
              <w:spacing w:line="280" w:lineRule="exact"/>
              <w:textAlignment w:val="baseline"/>
              <w:rPr>
                <w:ins w:id="1806" w:author="Dominik SMALIK" w:date="2026-01-09T09:51:00Z" w16du:dateUtc="2026-01-09T08:51:00Z"/>
                <w:rFonts w:cstheme="minorHAnsi"/>
                <w:color w:val="000000"/>
                <w:kern w:val="24"/>
                <w:sz w:val="18"/>
                <w:szCs w:val="18"/>
                <w:lang w:val="en-GB" w:eastAsia="cs-CZ"/>
                <w:rPrChange w:id="1807" w:author="Dominik SMALIK" w:date="2026-01-09T09:54:00Z" w16du:dateUtc="2026-01-09T08:54:00Z">
                  <w:rPr>
                    <w:ins w:id="1808" w:author="Dominik SMALIK" w:date="2026-01-09T09:51:00Z" w16du:dateUtc="2026-01-09T08:51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bookmarkStart w:id="1809" w:name="_Hlk218848004"/>
            <w:ins w:id="1810" w:author="Dominik SMALIK" w:date="2026-01-09T09:54:00Z" w16du:dateUtc="2026-01-09T08:54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DownloadSupplyAndDeliveryPoint</w:t>
              </w:r>
            </w:ins>
            <w:ins w:id="1811" w:author="Dominik SMALIK" w:date="2026-01-09T10:46:00Z" w16du:dateUtc="2026-01-09T09:46:00Z">
              <w:r w:rsidR="00D30E87"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Assignment</w:t>
              </w:r>
            </w:ins>
            <w:bookmarkEnd w:id="1809"/>
          </w:p>
        </w:tc>
      </w:tr>
      <w:tr w:rsidR="004B50BB" w:rsidRPr="0027721E" w14:paraId="63DF9B9E" w14:textId="77777777" w:rsidTr="001A6207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16C6C" w14:textId="5E18D7A5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DOD_2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95915" w14:textId="054E047C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Suppliers</w:t>
            </w:r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BB500C" w14:textId="1D0EC84A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DownloadAggregationElectricitySharingValues</w:t>
            </w:r>
          </w:p>
        </w:tc>
      </w:tr>
      <w:tr w:rsidR="004B50BB" w:rsidRPr="0027721E" w14:paraId="7A96B819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CE62E9" w14:textId="50FBAFFE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571F6" w14:textId="629B8A39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1EB2B" w14:textId="5B267E0C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UploadConsumerDataGetEIC</w:t>
            </w:r>
          </w:p>
        </w:tc>
      </w:tr>
      <w:tr w:rsidR="004B50BB" w:rsidRPr="0027721E" w14:paraId="7C1E5E27" w14:textId="77777777" w:rsidTr="00AE3A82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E955E3" w14:textId="6625C5D6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DOD_4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909498" w14:textId="6EBE70EB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  <w:r w:rsidRPr="0027721E" w:rsidDel="00D16E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A16EBA" w14:textId="20AF4C4F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AssignConsumer</w:t>
            </w:r>
          </w:p>
        </w:tc>
      </w:tr>
      <w:tr w:rsidR="00AE3A82" w:rsidRPr="0027721E" w14:paraId="1DC7541B" w14:textId="77777777" w:rsidTr="00AE3A82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BBF431" w14:textId="1EB85FAA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93E932" w14:textId="6548689C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  <w:r w:rsidRPr="0027721E" w:rsidDel="00D16E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660480" w14:textId="76510BD5" w:rsidR="00AE3A82" w:rsidRPr="0027721E" w:rsidRDefault="006A1F0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12" w:name="_Hlk200367091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DownloadSharingGroupList</w:t>
            </w:r>
            <w:bookmarkEnd w:id="1812"/>
          </w:p>
        </w:tc>
      </w:tr>
      <w:tr w:rsidR="00AE3A82" w:rsidRPr="0027721E" w14:paraId="4C096EF8" w14:textId="77777777" w:rsidTr="00AE3A82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D7CDA3" w14:textId="283E8300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8D27C" w14:textId="74820AD9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  <w:r w:rsidRPr="0027721E" w:rsidDel="00D16E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AFCAF2" w14:textId="666C41BF" w:rsidR="00AE3A82" w:rsidRPr="0027721E" w:rsidRDefault="00232F43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13" w:name="_Hlk200367291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</w:t>
            </w:r>
            <w:r w:rsidR="00177F7B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SharingGroupResourceList</w:t>
            </w:r>
            <w:bookmarkEnd w:id="1813"/>
          </w:p>
        </w:tc>
      </w:tr>
      <w:tr w:rsidR="00AE3A82" w:rsidRPr="0027721E" w14:paraId="107EBA73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21C3A" w14:textId="213B16B9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1B9E9" w14:textId="1BB9A601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  <w:r w:rsidRPr="0027721E" w:rsidDel="00D16E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75D525" w14:textId="6C7957B5" w:rsidR="00AE3A82" w:rsidRPr="0027721E" w:rsidRDefault="00EF3CEB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14" w:name="_Hlk200367471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DownloadSharingGroupSummaryData</w:t>
            </w:r>
            <w:bookmarkEnd w:id="1814"/>
          </w:p>
        </w:tc>
      </w:tr>
      <w:tr w:rsidR="00AE3A82" w:rsidRPr="0027721E" w14:paraId="28475649" w14:textId="77777777" w:rsidTr="006D59E0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92D9B" w14:textId="3435ACB6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OOM_1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7431E" w14:textId="5D3E3D54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68507" w14:textId="575833D5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15" w:name="_Hlk16175146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CheckContinuousMeasurementForSupplyAndDeliveryPoint</w:t>
            </w:r>
            <w:bookmarkEnd w:id="1815"/>
          </w:p>
        </w:tc>
      </w:tr>
      <w:tr w:rsidR="00AE3A82" w:rsidRPr="0027721E" w14:paraId="49CACC39" w14:textId="77777777" w:rsidTr="00C00D2A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884412" w14:textId="704D59E3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82793" w14:textId="7428CBCA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0325B8" w14:textId="142038E9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DownloadMeasuredValues</w:t>
            </w:r>
          </w:p>
        </w:tc>
      </w:tr>
    </w:tbl>
    <w:p w14:paraId="0639207B" w14:textId="77777777" w:rsidR="002D44AC" w:rsidRPr="0027721E" w:rsidRDefault="002D44AC" w:rsidP="002D44AC">
      <w:pPr>
        <w:pStyle w:val="EYNormal"/>
      </w:pPr>
    </w:p>
    <w:p w14:paraId="33F4D98C" w14:textId="77777777" w:rsidR="00D15136" w:rsidRPr="0027721E" w:rsidRDefault="00D15136" w:rsidP="00E610AD">
      <w:pPr>
        <w:pStyle w:val="EYNormal"/>
        <w:ind w:left="720"/>
        <w:rPr>
          <w:szCs w:val="20"/>
        </w:rPr>
      </w:pPr>
    </w:p>
    <w:p w14:paraId="04E0728B" w14:textId="5B56FE9E" w:rsidR="002D44AC" w:rsidRPr="0027721E" w:rsidRDefault="002D44AC" w:rsidP="002D44AC">
      <w:pPr>
        <w:pStyle w:val="EYHeading3"/>
      </w:pPr>
      <w:bookmarkStart w:id="1816" w:name="_Toc220402107"/>
      <w:r w:rsidRPr="0027721E">
        <w:t>Webová služba AggregationOfProductionAndSupply</w:t>
      </w:r>
      <w:bookmarkEnd w:id="1816"/>
    </w:p>
    <w:p w14:paraId="0685D25E" w14:textId="4388D58F" w:rsidR="002D44AC" w:rsidRPr="0027721E" w:rsidRDefault="002D44AC" w:rsidP="002D44AC">
      <w:pPr>
        <w:pStyle w:val="EYNormal"/>
      </w:pPr>
      <w:r w:rsidRPr="0027721E">
        <w:t xml:space="preserve">Webová služba AggregationOfProductionAndSupply poskytuje účastníkom trhu automatizované rozhranie pre procesy agregácie flexibility na odberných a odovzdávacích miestach. </w:t>
      </w:r>
    </w:p>
    <w:p w14:paraId="56E4071C" w14:textId="77777777" w:rsidR="002D44AC" w:rsidRPr="0027721E" w:rsidRDefault="002D44AC" w:rsidP="002D44AC">
      <w:pPr>
        <w:pStyle w:val="EYNormal"/>
      </w:pPr>
    </w:p>
    <w:p w14:paraId="04F1A866" w14:textId="6DC22678" w:rsidR="002D44AC" w:rsidRPr="0027721E" w:rsidRDefault="002D44AC" w:rsidP="002D44AC">
      <w:pPr>
        <w:pStyle w:val="EYNormal"/>
      </w:pPr>
      <w:r w:rsidRPr="0027721E">
        <w:t>Služba implementuje metódy:</w:t>
      </w:r>
    </w:p>
    <w:p w14:paraId="4F8EDF21" w14:textId="40B651DA" w:rsidR="00A438F5" w:rsidRPr="0027721E" w:rsidRDefault="003202F2" w:rsidP="00A438F5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RegisterSupplyAndDeliveryPoint </w:t>
      </w:r>
      <w:r w:rsidR="00A438F5" w:rsidRPr="0027721E">
        <w:rPr>
          <w:szCs w:val="20"/>
        </w:rPr>
        <w:t xml:space="preserve">– je určená na </w:t>
      </w:r>
      <w:r w:rsidRPr="0027721E">
        <w:rPr>
          <w:szCs w:val="20"/>
        </w:rPr>
        <w:t>registráciu</w:t>
      </w:r>
      <w:r w:rsidR="00A438F5" w:rsidRPr="0027721E">
        <w:rPr>
          <w:szCs w:val="20"/>
        </w:rPr>
        <w:t xml:space="preserve"> OOM </w:t>
      </w:r>
      <w:r w:rsidRPr="0027721E">
        <w:rPr>
          <w:szCs w:val="20"/>
        </w:rPr>
        <w:t>na</w:t>
      </w:r>
      <w:r w:rsidR="00A438F5" w:rsidRPr="0027721E">
        <w:rPr>
          <w:szCs w:val="20"/>
        </w:rPr>
        <w:t> agregátor</w:t>
      </w:r>
      <w:r w:rsidRPr="0027721E">
        <w:rPr>
          <w:szCs w:val="20"/>
        </w:rPr>
        <w:t>a</w:t>
      </w:r>
      <w:r w:rsidR="00A438F5" w:rsidRPr="0027721E">
        <w:rPr>
          <w:szCs w:val="20"/>
        </w:rPr>
        <w:t xml:space="preserve"> s možnosťou ukončenia </w:t>
      </w:r>
      <w:r w:rsidRPr="0027721E">
        <w:rPr>
          <w:szCs w:val="20"/>
        </w:rPr>
        <w:t xml:space="preserve">registrácie </w:t>
      </w:r>
      <w:r w:rsidR="00A438F5" w:rsidRPr="0027721E">
        <w:rPr>
          <w:szCs w:val="20"/>
        </w:rPr>
        <w:t xml:space="preserve">OOM </w:t>
      </w:r>
      <w:r w:rsidRPr="0027721E">
        <w:rPr>
          <w:szCs w:val="20"/>
        </w:rPr>
        <w:t xml:space="preserve">na </w:t>
      </w:r>
      <w:r w:rsidR="00A438F5" w:rsidRPr="0027721E">
        <w:rPr>
          <w:szCs w:val="20"/>
        </w:rPr>
        <w:t>pôvodné</w:t>
      </w:r>
      <w:r w:rsidRPr="0027721E">
        <w:rPr>
          <w:szCs w:val="20"/>
        </w:rPr>
        <w:t>ho</w:t>
      </w:r>
      <w:r w:rsidR="00A438F5" w:rsidRPr="0027721E">
        <w:rPr>
          <w:szCs w:val="20"/>
        </w:rPr>
        <w:t xml:space="preserve"> agregátor</w:t>
      </w:r>
      <w:r w:rsidRPr="0027721E">
        <w:rPr>
          <w:szCs w:val="20"/>
        </w:rPr>
        <w:t>a</w:t>
      </w:r>
      <w:r w:rsidR="00A438F5" w:rsidRPr="0027721E">
        <w:rPr>
          <w:szCs w:val="20"/>
        </w:rPr>
        <w:t xml:space="preserve"> pre proces AGR_2</w:t>
      </w:r>
    </w:p>
    <w:p w14:paraId="40287D6B" w14:textId="523A7229" w:rsidR="00A438F5" w:rsidRPr="0027721E" w:rsidRDefault="003202F2" w:rsidP="00A438F5">
      <w:pPr>
        <w:pStyle w:val="EYNormal"/>
        <w:numPr>
          <w:ilvl w:val="0"/>
          <w:numId w:val="19"/>
        </w:numPr>
        <w:rPr>
          <w:szCs w:val="20"/>
        </w:rPr>
      </w:pPr>
      <w:bookmarkStart w:id="1817" w:name="_Hlk162247976"/>
      <w:r w:rsidRPr="0027721E">
        <w:rPr>
          <w:szCs w:val="20"/>
        </w:rPr>
        <w:t xml:space="preserve">TerminateRegistrationSupplyAndDeliveryPoint </w:t>
      </w:r>
      <w:bookmarkEnd w:id="1817"/>
      <w:r w:rsidR="00A438F5" w:rsidRPr="0027721E">
        <w:rPr>
          <w:szCs w:val="20"/>
        </w:rPr>
        <w:t xml:space="preserve">– je určená na ukončenie </w:t>
      </w:r>
      <w:r w:rsidRPr="0027721E">
        <w:rPr>
          <w:szCs w:val="20"/>
        </w:rPr>
        <w:t xml:space="preserve">registrácie </w:t>
      </w:r>
      <w:r w:rsidR="00A438F5" w:rsidRPr="0027721E">
        <w:rPr>
          <w:szCs w:val="20"/>
        </w:rPr>
        <w:t xml:space="preserve">OOM </w:t>
      </w:r>
      <w:r w:rsidRPr="0027721E">
        <w:rPr>
          <w:szCs w:val="20"/>
        </w:rPr>
        <w:t>na</w:t>
      </w:r>
      <w:r w:rsidR="00A438F5" w:rsidRPr="0027721E">
        <w:rPr>
          <w:szCs w:val="20"/>
        </w:rPr>
        <w:t> agregátor</w:t>
      </w:r>
      <w:r w:rsidRPr="0027721E">
        <w:rPr>
          <w:szCs w:val="20"/>
        </w:rPr>
        <w:t>a</w:t>
      </w:r>
      <w:r w:rsidR="00A438F5" w:rsidRPr="0027721E">
        <w:rPr>
          <w:szCs w:val="20"/>
        </w:rPr>
        <w:t xml:space="preserve"> pre proces AGR_3</w:t>
      </w:r>
    </w:p>
    <w:p w14:paraId="45D601C2" w14:textId="69ED8A86" w:rsidR="002D44AC" w:rsidRPr="0027721E" w:rsidRDefault="002D44AC" w:rsidP="002D44AC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UploadFlexibilityActivation – je určená </w:t>
      </w:r>
      <w:r w:rsidR="009D0B94" w:rsidRPr="0027721E">
        <w:rPr>
          <w:szCs w:val="20"/>
        </w:rPr>
        <w:t>na zadanie obdobia aktivácie flexibility</w:t>
      </w:r>
      <w:r w:rsidRPr="0027721E">
        <w:rPr>
          <w:szCs w:val="20"/>
        </w:rPr>
        <w:t xml:space="preserve"> pre proces AGR_</w:t>
      </w:r>
      <w:r w:rsidR="009D0B94" w:rsidRPr="0027721E">
        <w:rPr>
          <w:szCs w:val="20"/>
        </w:rPr>
        <w:t>6</w:t>
      </w:r>
    </w:p>
    <w:p w14:paraId="48D8F43A" w14:textId="06F23217" w:rsidR="009D0B94" w:rsidRPr="0027721E" w:rsidRDefault="009D0B94" w:rsidP="009D0B9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DownloadDowntime – je určená na získanie dát o plánovaných alebo neplánovaných udalostiach v sústave pre proces AGR_8</w:t>
      </w:r>
    </w:p>
    <w:p w14:paraId="50330CB3" w14:textId="38B49BA7" w:rsidR="009D0B94" w:rsidRPr="0027721E" w:rsidRDefault="009D0B94" w:rsidP="009D0B9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UploadBaseline – je určená na zadanie baseline pre agregáciu pre proces AGR_</w:t>
      </w:r>
      <w:r w:rsidR="001B367C" w:rsidRPr="0027721E">
        <w:rPr>
          <w:szCs w:val="20"/>
        </w:rPr>
        <w:t>10</w:t>
      </w:r>
    </w:p>
    <w:p w14:paraId="77A43665" w14:textId="00A6B003" w:rsidR="00A438F5" w:rsidRPr="0027721E" w:rsidRDefault="00A438F5" w:rsidP="00A438F5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DownloadBaseline – je určená na sprístupnenie baseline pre agregáciu pre proces AGR_11</w:t>
      </w:r>
    </w:p>
    <w:p w14:paraId="06406F12" w14:textId="79691845" w:rsidR="00A438F5" w:rsidRPr="0027721E" w:rsidRDefault="00A438F5" w:rsidP="00A438F5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DownloadFlexibilityActivation – je určená na sprístupnenie obdobia aktivácie flexibility pre proces AGR_12</w:t>
      </w:r>
    </w:p>
    <w:p w14:paraId="7EF9C241" w14:textId="2CB3C095" w:rsidR="009D0B94" w:rsidRPr="0027721E" w:rsidRDefault="009D0B94" w:rsidP="009D0B9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DownloadAggregationValues – je určená</w:t>
      </w:r>
      <w:r w:rsidR="001A7A25" w:rsidRPr="0027721E">
        <w:rPr>
          <w:szCs w:val="20"/>
        </w:rPr>
        <w:t xml:space="preserve"> na</w:t>
      </w:r>
      <w:r w:rsidRPr="0027721E">
        <w:rPr>
          <w:szCs w:val="20"/>
        </w:rPr>
        <w:t xml:space="preserve"> sprístupnenie vypočítaných hodnôt agregácie pre proces AGR_13</w:t>
      </w:r>
    </w:p>
    <w:p w14:paraId="28EE2F3D" w14:textId="59B643A6" w:rsidR="00003B0C" w:rsidRPr="0027721E" w:rsidRDefault="00003B0C" w:rsidP="009D0B9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Submit</w:t>
      </w:r>
      <w:r w:rsidR="00FC7653" w:rsidRPr="0027721E">
        <w:rPr>
          <w:szCs w:val="20"/>
        </w:rPr>
        <w:t>AggregatorBalanceGroup</w:t>
      </w:r>
      <w:r w:rsidRPr="0027721E">
        <w:rPr>
          <w:szCs w:val="20"/>
        </w:rPr>
        <w:t>Change – je určená na poslanie žiadosti o zmenu bilančnej skupiny agregátora (vrátane je</w:t>
      </w:r>
      <w:r w:rsidR="00FC7653" w:rsidRPr="0027721E">
        <w:rPr>
          <w:szCs w:val="20"/>
        </w:rPr>
        <w:t>j</w:t>
      </w:r>
      <w:r w:rsidRPr="0027721E">
        <w:rPr>
          <w:szCs w:val="20"/>
        </w:rPr>
        <w:t xml:space="preserve"> zreťazenia) pre proces AGR_15</w:t>
      </w:r>
    </w:p>
    <w:p w14:paraId="12C4618D" w14:textId="2CFFBB8A" w:rsidR="00C46A66" w:rsidRPr="0027721E" w:rsidRDefault="00003B0C" w:rsidP="00C46A66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ApproveDeny</w:t>
      </w:r>
      <w:r w:rsidR="00FC7653" w:rsidRPr="0027721E">
        <w:rPr>
          <w:szCs w:val="20"/>
        </w:rPr>
        <w:t>AggregatorBalanceGroup</w:t>
      </w:r>
      <w:r w:rsidRPr="0027721E">
        <w:rPr>
          <w:szCs w:val="20"/>
        </w:rPr>
        <w:t>Change - je určená na schválenie alebo zamietnutie žiadosti o zmenu bilančnej skupiny agregátora (vrátane je</w:t>
      </w:r>
      <w:r w:rsidR="00FC7653" w:rsidRPr="0027721E">
        <w:rPr>
          <w:szCs w:val="20"/>
        </w:rPr>
        <w:t>j</w:t>
      </w:r>
      <w:r w:rsidRPr="0027721E">
        <w:rPr>
          <w:szCs w:val="20"/>
        </w:rPr>
        <w:t xml:space="preserve"> zreťazenia) pre proces AGR_15</w:t>
      </w:r>
      <w:r w:rsidR="00C46A66" w:rsidRPr="0027721E">
        <w:rPr>
          <w:szCs w:val="20"/>
        </w:rPr>
        <w:t xml:space="preserve"> </w:t>
      </w:r>
    </w:p>
    <w:p w14:paraId="0DDDE7E9" w14:textId="69E26EF7" w:rsidR="00C46A66" w:rsidRPr="0027721E" w:rsidRDefault="00C46A66" w:rsidP="00C46A66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DownloadFlexibilityPdgReForAggregationBlock – </w:t>
      </w:r>
      <w:r w:rsidR="001A7A25" w:rsidRPr="0027721E">
        <w:rPr>
          <w:szCs w:val="20"/>
        </w:rPr>
        <w:t>je určená na sprístupnenie flexibility (kladná, záporná), PDG a RE pre agregačný blok pre proces AGR_17</w:t>
      </w:r>
    </w:p>
    <w:p w14:paraId="7A3F5CD5" w14:textId="4CDE5A47" w:rsidR="00C46A66" w:rsidRPr="0027721E" w:rsidRDefault="00C46A66" w:rsidP="001A7A25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UploadMeasurementOnClampsPdgFlexibilityForDevice – </w:t>
      </w:r>
      <w:r w:rsidR="001A7A25" w:rsidRPr="0027721E">
        <w:rPr>
          <w:szCs w:val="20"/>
        </w:rPr>
        <w:t xml:space="preserve">je určená na zadanie merania na svorkách, </w:t>
      </w:r>
      <w:ins w:id="1818" w:author="Dominik SMALIK" w:date="2026-01-09T10:11:00Z" w16du:dateUtc="2026-01-09T09:11:00Z">
        <w:r w:rsidR="00AA179C" w:rsidRPr="00AA179C">
          <w:rPr>
            <w:szCs w:val="20"/>
          </w:rPr>
          <w:t>PDG a flexibility (aktivácia, RE+/-, obchodná +/) pre zariadenie</w:t>
        </w:r>
        <w:r w:rsidR="00AA179C">
          <w:rPr>
            <w:szCs w:val="20"/>
          </w:rPr>
          <w:t xml:space="preserve"> </w:t>
        </w:r>
      </w:ins>
      <w:del w:id="1819" w:author="Dominik SMALIK" w:date="2026-01-09T10:11:00Z" w16du:dateUtc="2026-01-09T09:11:00Z">
        <w:r w:rsidR="001A7A25" w:rsidRPr="0027721E" w:rsidDel="00AA179C">
          <w:rPr>
            <w:szCs w:val="20"/>
          </w:rPr>
          <w:delText>PDG a flexibility (</w:delText>
        </w:r>
        <w:r w:rsidR="005E2EA2" w:rsidRPr="0027721E" w:rsidDel="00AA179C">
          <w:rPr>
            <w:szCs w:val="20"/>
          </w:rPr>
          <w:delText xml:space="preserve">aktivovaná, </w:delText>
        </w:r>
        <w:r w:rsidR="001A7A25" w:rsidRPr="0027721E" w:rsidDel="00AA179C">
          <w:rPr>
            <w:szCs w:val="20"/>
          </w:rPr>
          <w:delText xml:space="preserve">kladná, záporná) pre zariadenie </w:delText>
        </w:r>
      </w:del>
      <w:r w:rsidR="001A7A25" w:rsidRPr="0027721E">
        <w:rPr>
          <w:szCs w:val="20"/>
        </w:rPr>
        <w:t>pre proces AGR_18</w:t>
      </w:r>
    </w:p>
    <w:p w14:paraId="776D90BD" w14:textId="2FFCBDA5" w:rsidR="00C46A66" w:rsidRPr="0027721E" w:rsidRDefault="00C46A66" w:rsidP="00C46A66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DownloadMeasurementOnClampsPdgFlexibilityForDevice – </w:t>
      </w:r>
      <w:r w:rsidR="001A7A25" w:rsidRPr="0027721E">
        <w:rPr>
          <w:szCs w:val="20"/>
        </w:rPr>
        <w:t xml:space="preserve">je určená na sprístupnenie merania na svorkách, </w:t>
      </w:r>
      <w:ins w:id="1820" w:author="Dominik SMALIK" w:date="2026-01-09T10:13:00Z" w16du:dateUtc="2026-01-09T09:13:00Z">
        <w:r w:rsidR="007B0AFF" w:rsidRPr="007B0AFF">
          <w:rPr>
            <w:szCs w:val="20"/>
          </w:rPr>
          <w:t xml:space="preserve">PDG a flexibility (aktivácia, RE+/-, obchodná +/-) pre zariadenie  </w:t>
        </w:r>
      </w:ins>
      <w:del w:id="1821" w:author="Dominik SMALIK" w:date="2026-01-09T10:13:00Z" w16du:dateUtc="2026-01-09T09:13:00Z">
        <w:r w:rsidR="001A7A25" w:rsidRPr="0027721E" w:rsidDel="007B0AFF">
          <w:rPr>
            <w:szCs w:val="20"/>
          </w:rPr>
          <w:delText>PDG a flexibility (</w:delText>
        </w:r>
        <w:r w:rsidR="005E2EA2" w:rsidRPr="0027721E" w:rsidDel="007B0AFF">
          <w:rPr>
            <w:szCs w:val="20"/>
          </w:rPr>
          <w:delText xml:space="preserve">aktivovaná, </w:delText>
        </w:r>
        <w:r w:rsidR="001A7A25" w:rsidRPr="0027721E" w:rsidDel="007B0AFF">
          <w:rPr>
            <w:szCs w:val="20"/>
          </w:rPr>
          <w:delText xml:space="preserve">kladná, záporná) pre zariadenie </w:delText>
        </w:r>
      </w:del>
      <w:r w:rsidR="001A7A25" w:rsidRPr="0027721E">
        <w:rPr>
          <w:szCs w:val="20"/>
        </w:rPr>
        <w:t>pre proces AGR_19</w:t>
      </w:r>
    </w:p>
    <w:p w14:paraId="7D5B7BEF" w14:textId="617D2BED" w:rsidR="00D919FB" w:rsidRPr="0027721E" w:rsidRDefault="00C46A66" w:rsidP="00D919FB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DownloadFlexibilityForSupplyAndDeliveryPointInAggBlock</w:t>
      </w:r>
      <w:r w:rsidR="00D919FB" w:rsidRPr="0027721E">
        <w:rPr>
          <w:szCs w:val="20"/>
        </w:rPr>
        <w:t xml:space="preserve"> – je určená na sprístupnenie flexibility (kladná, záporná) pre OOM zaradené do agregačného bloku pre proces AGR_21</w:t>
      </w:r>
    </w:p>
    <w:p w14:paraId="478C30AB" w14:textId="37F4581E" w:rsidR="00AA6F47" w:rsidRPr="0027721E" w:rsidRDefault="00AA6F47" w:rsidP="00D919FB">
      <w:pPr>
        <w:pStyle w:val="EYNormal"/>
        <w:numPr>
          <w:ilvl w:val="0"/>
          <w:numId w:val="19"/>
        </w:numPr>
        <w:rPr>
          <w:szCs w:val="20"/>
        </w:rPr>
      </w:pPr>
      <w:bookmarkStart w:id="1822" w:name="_Hlk193718603"/>
      <w:r w:rsidRPr="0027721E">
        <w:rPr>
          <w:szCs w:val="20"/>
        </w:rPr>
        <w:t xml:space="preserve">AssignDeviceToAggregationBlock </w:t>
      </w:r>
      <w:bookmarkEnd w:id="1822"/>
      <w:r w:rsidRPr="0027721E">
        <w:rPr>
          <w:szCs w:val="20"/>
        </w:rPr>
        <w:t>– je určená na priradenie zariadenia do agregačného bloku</w:t>
      </w:r>
      <w:r w:rsidR="008D4BED" w:rsidRPr="0027721E">
        <w:rPr>
          <w:szCs w:val="20"/>
        </w:rPr>
        <w:t xml:space="preserve"> pre proces AGR_22</w:t>
      </w:r>
    </w:p>
    <w:p w14:paraId="1DC6C3EC" w14:textId="2445F46C" w:rsidR="007E742C" w:rsidRPr="0027721E" w:rsidRDefault="007E742C" w:rsidP="00D919FB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DownloadDeviceAssignmentToAggregationBlock – je určená</w:t>
      </w:r>
      <w:r w:rsidR="00224B0B" w:rsidRPr="0027721E">
        <w:rPr>
          <w:szCs w:val="20"/>
        </w:rPr>
        <w:t xml:space="preserve"> na sprístupnenie priradenia zariadenia do agregačného bloku pre proces AGR_23</w:t>
      </w:r>
    </w:p>
    <w:p w14:paraId="5BB72C19" w14:textId="77777777" w:rsidR="00B419E4" w:rsidRPr="0027721E" w:rsidRDefault="00B419E4">
      <w:pPr>
        <w:pStyle w:val="EYNormal"/>
        <w:ind w:left="720"/>
        <w:rPr>
          <w:szCs w:val="20"/>
        </w:rPr>
      </w:pPr>
    </w:p>
    <w:p w14:paraId="7AF28C93" w14:textId="7937FD55" w:rsidR="00B96A68" w:rsidRPr="0027721E" w:rsidRDefault="00B96A68" w:rsidP="00B96A68">
      <w:pPr>
        <w:pStyle w:val="EYHeading4"/>
      </w:pPr>
      <w:r w:rsidRPr="0027721E">
        <w:t xml:space="preserve">Metóda </w:t>
      </w:r>
      <w:r w:rsidR="003202F2" w:rsidRPr="0027721E">
        <w:rPr>
          <w:szCs w:val="20"/>
        </w:rPr>
        <w:t xml:space="preserve">RegisterSupplyAndDeliveryPoint </w:t>
      </w:r>
      <w:r w:rsidRPr="0027721E">
        <w:t>(AGR_2)</w:t>
      </w:r>
    </w:p>
    <w:p w14:paraId="4607D0B9" w14:textId="008A7511" w:rsidR="00B96A68" w:rsidRPr="0027721E" w:rsidRDefault="00B96A68" w:rsidP="00B96A68">
      <w:pPr>
        <w:pStyle w:val="EYNormal"/>
      </w:pPr>
      <w:r w:rsidRPr="0027721E">
        <w:t xml:space="preserve">Metóda </w:t>
      </w:r>
      <w:r w:rsidR="00DA06BA" w:rsidRPr="0027721E">
        <w:rPr>
          <w:szCs w:val="20"/>
        </w:rPr>
        <w:t xml:space="preserve">RegisterSupplyAndDeliveryPoint </w:t>
      </w:r>
      <w:r w:rsidR="003202F2" w:rsidRPr="0027721E">
        <w:rPr>
          <w:szCs w:val="20"/>
        </w:rPr>
        <w:t>je určená na registráciu OOM na agregátora s možnosťou ukončenia registrácie OOM na pôvodného agregátora pre proces AGR</w:t>
      </w:r>
      <w:r w:rsidR="00A41FC8" w:rsidRPr="0027721E">
        <w:rPr>
          <w:szCs w:val="20"/>
        </w:rPr>
        <w:t>_2</w:t>
      </w:r>
      <w:r w:rsidRPr="0027721E">
        <w:t xml:space="preserve">. </w:t>
      </w:r>
    </w:p>
    <w:p w14:paraId="34DF23A6" w14:textId="77777777" w:rsidR="00B96A68" w:rsidRPr="0027721E" w:rsidRDefault="00B96A68" w:rsidP="00B96A68"/>
    <w:p w14:paraId="6F6753FE" w14:textId="643BC9D0" w:rsidR="00B96A68" w:rsidRPr="0027721E" w:rsidRDefault="00B96A68" w:rsidP="00B96A68">
      <w:pPr>
        <w:pStyle w:val="Popis"/>
        <w:keepNext/>
        <w:jc w:val="center"/>
      </w:pPr>
      <w:bookmarkStart w:id="1823" w:name="_Toc22040233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4</w:t>
      </w:r>
      <w:r w:rsidRPr="0027721E">
        <w:fldChar w:fldCharType="end"/>
      </w:r>
      <w:r w:rsidRPr="0027721E">
        <w:t xml:space="preserve"> Opis štruktúry volania metódy </w:t>
      </w:r>
      <w:r w:rsidR="003202F2" w:rsidRPr="0027721E">
        <w:rPr>
          <w:szCs w:val="20"/>
        </w:rPr>
        <w:t>RegisterSupplyAndDeliveryPoint</w:t>
      </w:r>
      <w:bookmarkEnd w:id="182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B96A68" w:rsidRPr="0027721E" w14:paraId="3D4CB842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A0E3C6B" w14:textId="77777777" w:rsidR="00B96A68" w:rsidRPr="0027721E" w:rsidRDefault="00B96A68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F30CC88" w14:textId="77777777" w:rsidR="00B96A68" w:rsidRPr="0027721E" w:rsidRDefault="00B96A68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E235A51" w14:textId="77777777" w:rsidR="00B96A68" w:rsidRPr="0027721E" w:rsidRDefault="00B96A68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B96A68" w:rsidRPr="0027721E" w14:paraId="0C58B57F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4585DB" w14:textId="77777777" w:rsidR="00B96A68" w:rsidRPr="0027721E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2D0024" w14:textId="3F412B61" w:rsidR="00B96A68" w:rsidRPr="0027721E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24" w:name="_Hlk16224793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RegisterSupplyAndDeliveryPoint</w:t>
            </w:r>
            <w:r w:rsidR="00B96A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824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B6043" w14:textId="47D378EB" w:rsidR="00B96A68" w:rsidRPr="0027721E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F61CD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</w:t>
            </w:r>
          </w:p>
        </w:tc>
      </w:tr>
      <w:tr w:rsidR="00B96A68" w:rsidRPr="0027721E" w14:paraId="129421EE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783BB" w14:textId="77777777" w:rsidR="00B96A68" w:rsidRPr="0027721E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5786B" w14:textId="090C2467" w:rsidR="00B96A68" w:rsidRPr="0027721E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25" w:name="_Hlk162247955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RegisterSupplyAndDeliveryPoint</w:t>
            </w:r>
            <w:r w:rsidR="00B96A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825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A998C2" w14:textId="7EEDACFC" w:rsidR="00B96A68" w:rsidRPr="0027721E" w:rsidRDefault="00F61CD3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621</w:t>
            </w:r>
          </w:p>
          <w:p w14:paraId="455615EE" w14:textId="77777777" w:rsidR="00B96A68" w:rsidRPr="0027721E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7E67277" w14:textId="77777777" w:rsidR="00B96A68" w:rsidRPr="0027721E" w:rsidRDefault="00B96A68" w:rsidP="00B96A68">
      <w:pPr>
        <w:pStyle w:val="EYNormal"/>
        <w:rPr>
          <w:i/>
          <w:iCs/>
        </w:rPr>
      </w:pPr>
    </w:p>
    <w:p w14:paraId="3EC21240" w14:textId="77777777" w:rsidR="00B96A68" w:rsidRPr="0027721E" w:rsidRDefault="00B96A68" w:rsidP="00B96A68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64304FB" w14:textId="610DCB1B" w:rsidR="00B96A68" w:rsidRPr="0027721E" w:rsidRDefault="00B96A68" w:rsidP="00B96A6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 xml:space="preserve">RegisterSupplyAndDeliveryPointRequest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171599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171599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>RegisterSupplyAndDeliveryPointRequest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422E1F5" w14:textId="77777777" w:rsidR="00B96A68" w:rsidRPr="0027721E" w:rsidRDefault="00B96A68" w:rsidP="00B96A68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09434681" w14:textId="77777777" w:rsidR="00B96A68" w:rsidRPr="0027721E" w:rsidRDefault="00B96A68" w:rsidP="00B96A68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4F475D0" w14:textId="70D6348F" w:rsidR="00B96A68" w:rsidRPr="0027721E" w:rsidRDefault="00B96A68" w:rsidP="00B96A6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 xml:space="preserve">RegisterSupplyAndDeliveryPointResponse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67706C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67706C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1589A2E" w14:textId="6C3CF49F" w:rsidR="00B96A68" w:rsidRPr="0027721E" w:rsidRDefault="00B96A68" w:rsidP="00B96A6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>RegisterSupplyAndDeliveryPointResponse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3040C39" w14:textId="77777777" w:rsidR="00B96A68" w:rsidRPr="0027721E" w:rsidRDefault="00B96A68">
      <w:pPr>
        <w:pStyle w:val="EYNormal"/>
        <w:ind w:left="720"/>
        <w:rPr>
          <w:szCs w:val="20"/>
        </w:rPr>
      </w:pPr>
    </w:p>
    <w:p w14:paraId="10EC4436" w14:textId="2E8CC8DB" w:rsidR="00CA0129" w:rsidRPr="0027721E" w:rsidRDefault="00CA0129" w:rsidP="00CA0129">
      <w:pPr>
        <w:pStyle w:val="EYHeading4"/>
      </w:pPr>
      <w:r w:rsidRPr="0027721E">
        <w:t xml:space="preserve">Metóda </w:t>
      </w:r>
      <w:r w:rsidR="003202F2" w:rsidRPr="0027721E">
        <w:rPr>
          <w:szCs w:val="20"/>
        </w:rPr>
        <w:t xml:space="preserve">TerminateRegistrationSupplyAndDeliveryPoint </w:t>
      </w:r>
      <w:r w:rsidRPr="0027721E">
        <w:t>(AGR_3)</w:t>
      </w:r>
    </w:p>
    <w:p w14:paraId="5301901A" w14:textId="4C9A7E0A" w:rsidR="00CA0129" w:rsidRPr="0027721E" w:rsidRDefault="00CA0129" w:rsidP="00CA0129">
      <w:pPr>
        <w:pStyle w:val="EYNormal"/>
      </w:pPr>
      <w:r w:rsidRPr="0027721E">
        <w:t xml:space="preserve">Metóda </w:t>
      </w:r>
      <w:r w:rsidR="003202F2" w:rsidRPr="0027721E">
        <w:rPr>
          <w:szCs w:val="20"/>
        </w:rPr>
        <w:t xml:space="preserve">TerminateRegistrationSupplyAndDeliveryPoint </w:t>
      </w:r>
      <w:r w:rsidRPr="0027721E">
        <w:rPr>
          <w:szCs w:val="20"/>
        </w:rPr>
        <w:t xml:space="preserve">je určená na ukončenie </w:t>
      </w:r>
      <w:r w:rsidR="003202F2" w:rsidRPr="0027721E">
        <w:rPr>
          <w:szCs w:val="20"/>
        </w:rPr>
        <w:t xml:space="preserve">registrácie </w:t>
      </w:r>
      <w:r w:rsidRPr="0027721E">
        <w:rPr>
          <w:szCs w:val="20"/>
        </w:rPr>
        <w:t xml:space="preserve">OOM </w:t>
      </w:r>
      <w:r w:rsidR="003202F2" w:rsidRPr="0027721E">
        <w:rPr>
          <w:szCs w:val="20"/>
        </w:rPr>
        <w:t>na</w:t>
      </w:r>
      <w:r w:rsidRPr="0027721E">
        <w:rPr>
          <w:szCs w:val="20"/>
        </w:rPr>
        <w:t> agregátor</w:t>
      </w:r>
      <w:r w:rsidR="003202F2" w:rsidRPr="0027721E">
        <w:rPr>
          <w:szCs w:val="20"/>
        </w:rPr>
        <w:t>a</w:t>
      </w:r>
      <w:r w:rsidRPr="0027721E">
        <w:rPr>
          <w:szCs w:val="20"/>
        </w:rPr>
        <w:t xml:space="preserve"> pre proces AGR_3</w:t>
      </w:r>
      <w:r w:rsidRPr="0027721E">
        <w:t xml:space="preserve">. </w:t>
      </w:r>
    </w:p>
    <w:p w14:paraId="7E021008" w14:textId="77777777" w:rsidR="00CA0129" w:rsidRPr="0027721E" w:rsidRDefault="00CA0129" w:rsidP="00CA0129"/>
    <w:p w14:paraId="302DF3E6" w14:textId="213F00BD" w:rsidR="00CA0129" w:rsidRPr="0027721E" w:rsidRDefault="00CA0129" w:rsidP="00CA0129">
      <w:pPr>
        <w:pStyle w:val="Popis"/>
        <w:keepNext/>
        <w:jc w:val="center"/>
      </w:pPr>
      <w:bookmarkStart w:id="1826" w:name="_Toc22040233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5</w:t>
      </w:r>
      <w:r w:rsidRPr="0027721E">
        <w:fldChar w:fldCharType="end"/>
      </w:r>
      <w:r w:rsidRPr="0027721E">
        <w:t xml:space="preserve"> Opis štruktúry volania metódy </w:t>
      </w:r>
      <w:r w:rsidR="003202F2" w:rsidRPr="0027721E">
        <w:rPr>
          <w:szCs w:val="20"/>
        </w:rPr>
        <w:t>TerminateRegistrationSupplyAndDeliveryPoint</w:t>
      </w:r>
      <w:bookmarkEnd w:id="182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677"/>
        <w:gridCol w:w="2640"/>
      </w:tblGrid>
      <w:tr w:rsidR="00CA0129" w:rsidRPr="0027721E" w14:paraId="49201464" w14:textId="77777777" w:rsidTr="007E31E8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F29518" w14:textId="77777777" w:rsidR="00CA0129" w:rsidRPr="0027721E" w:rsidRDefault="00CA0129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96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4EB20F" w14:textId="77777777" w:rsidR="00CA0129" w:rsidRPr="0027721E" w:rsidRDefault="00CA0129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46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C119222" w14:textId="77777777" w:rsidR="00CA0129" w:rsidRPr="0027721E" w:rsidRDefault="00CA0129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CA0129" w:rsidRPr="0027721E" w14:paraId="4C170609" w14:textId="77777777" w:rsidTr="007E31E8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B2BD9" w14:textId="77777777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E16C6" w14:textId="3F321497" w:rsidR="00CA0129" w:rsidRPr="0027721E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27" w:name="_Hlk161747309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TerminateRegistrationSupplyAndDeliveryPoint</w:t>
            </w:r>
            <w:r w:rsidR="00CA012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827"/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C75FB" w14:textId="229630A3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625</w:t>
            </w:r>
          </w:p>
        </w:tc>
      </w:tr>
      <w:tr w:rsidR="00CA0129" w:rsidRPr="0027721E" w14:paraId="36CC88CD" w14:textId="77777777" w:rsidTr="007E31E8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F57D2" w14:textId="77777777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8D0E1" w14:textId="430DF1E9" w:rsidR="00CA0129" w:rsidRPr="0027721E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28" w:name="_Hlk161747329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TerminateRegistrationSupplyAndDeliveryPoint</w:t>
            </w:r>
            <w:r w:rsidR="00CA012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828"/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A22D6B" w14:textId="0D236E1B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626</w:t>
            </w:r>
          </w:p>
          <w:p w14:paraId="6EB52800" w14:textId="77777777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FA9039A" w14:textId="77777777" w:rsidR="00CA0129" w:rsidRPr="0027721E" w:rsidRDefault="00CA0129" w:rsidP="00CA0129">
      <w:pPr>
        <w:pStyle w:val="EYNormal"/>
        <w:rPr>
          <w:i/>
          <w:iCs/>
        </w:rPr>
      </w:pPr>
    </w:p>
    <w:p w14:paraId="71FC10B2" w14:textId="77777777" w:rsidR="00CA0129" w:rsidRPr="0027721E" w:rsidRDefault="00CA0129" w:rsidP="00CA012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6E197020" w14:textId="76B94039" w:rsidR="00CA0129" w:rsidRPr="0027721E" w:rsidRDefault="00CA0129" w:rsidP="00CA012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 xml:space="preserve">TerminateRegistrationSupplyAndDeliveryPointRequest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>TerminateRegistrationSupplyAndDeliveryPointRequest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0EF7861" w14:textId="77777777" w:rsidR="00CA0129" w:rsidRPr="0027721E" w:rsidRDefault="00CA0129" w:rsidP="00CA012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DEA0BB6" w14:textId="77777777" w:rsidR="00CA0129" w:rsidRPr="0027721E" w:rsidRDefault="00CA0129" w:rsidP="00CA012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6D02339" w14:textId="628022F6" w:rsidR="00CA0129" w:rsidRPr="0027721E" w:rsidRDefault="00CA0129" w:rsidP="00CA012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 xml:space="preserve">TerminateRegistrationSupplyAndDeliveryPointResponse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9E4474E" w14:textId="00B57DFE" w:rsidR="00CA0129" w:rsidRPr="0027721E" w:rsidRDefault="00CA0129" w:rsidP="00CA012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>TerminateRegistrationSupplyAndDeliveryPointResponse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1337D14" w14:textId="77777777" w:rsidR="00CA0129" w:rsidRPr="0027721E" w:rsidRDefault="00CA0129">
      <w:pPr>
        <w:pStyle w:val="EYNormal"/>
        <w:ind w:left="720"/>
        <w:rPr>
          <w:szCs w:val="20"/>
        </w:rPr>
      </w:pPr>
    </w:p>
    <w:p w14:paraId="5D153E57" w14:textId="01556E52" w:rsidR="00B419E4" w:rsidRPr="0027721E" w:rsidRDefault="00B419E4" w:rsidP="00B419E4">
      <w:pPr>
        <w:pStyle w:val="EYHeading4"/>
      </w:pPr>
      <w:r w:rsidRPr="0027721E">
        <w:t>Metóda UploadFlexibilityActivation</w:t>
      </w:r>
      <w:r w:rsidR="00357FC8" w:rsidRPr="0027721E">
        <w:t xml:space="preserve"> (AGR_6)</w:t>
      </w:r>
    </w:p>
    <w:p w14:paraId="130568A0" w14:textId="70091776" w:rsidR="00B419E4" w:rsidRPr="0027721E" w:rsidRDefault="00B419E4" w:rsidP="00B419E4">
      <w:pPr>
        <w:pStyle w:val="EYNormal"/>
      </w:pPr>
      <w:r w:rsidRPr="0027721E">
        <w:t xml:space="preserve">Metóda UploadFlexibilityActivation </w:t>
      </w:r>
      <w:r w:rsidRPr="0027721E">
        <w:rPr>
          <w:szCs w:val="20"/>
        </w:rPr>
        <w:t>je určená na zadanie obdobia aktivácie flexibility pre proces AGR_6</w:t>
      </w:r>
      <w:r w:rsidRPr="0027721E">
        <w:t xml:space="preserve">. </w:t>
      </w:r>
    </w:p>
    <w:p w14:paraId="73E84B71" w14:textId="77777777" w:rsidR="00B419E4" w:rsidRPr="0027721E" w:rsidRDefault="00B419E4" w:rsidP="00B419E4"/>
    <w:p w14:paraId="31A31C92" w14:textId="6DF68698" w:rsidR="00B419E4" w:rsidRPr="0027721E" w:rsidRDefault="00B419E4" w:rsidP="00B419E4">
      <w:pPr>
        <w:pStyle w:val="Popis"/>
        <w:keepNext/>
        <w:jc w:val="center"/>
      </w:pPr>
      <w:bookmarkStart w:id="1829" w:name="_Toc22040233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6</w:t>
      </w:r>
      <w:r w:rsidRPr="0027721E">
        <w:fldChar w:fldCharType="end"/>
      </w:r>
      <w:r w:rsidRPr="0027721E">
        <w:t xml:space="preserve"> Opis štruktúry volania metódy UploadFlexibilityActivation</w:t>
      </w:r>
      <w:bookmarkEnd w:id="1829"/>
      <w:r w:rsidRPr="0027721E">
        <w:t xml:space="preserve">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B81CA1" w:rsidRPr="0027721E" w14:paraId="60EEACA1" w14:textId="77777777" w:rsidTr="000623D3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98BE3E1" w14:textId="77777777" w:rsidR="00B076D7" w:rsidRPr="0027721E" w:rsidRDefault="00B076D7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B21C95" w14:textId="77777777" w:rsidR="00B076D7" w:rsidRPr="0027721E" w:rsidRDefault="00B076D7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9FF64E8" w14:textId="77777777" w:rsidR="00B076D7" w:rsidRPr="0027721E" w:rsidRDefault="00B076D7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B81CA1" w:rsidRPr="0027721E" w14:paraId="0B96B587" w14:textId="77777777" w:rsidTr="000623D3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617B0C" w14:textId="77777777" w:rsidR="00B076D7" w:rsidRPr="0027721E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BA5E0B" w14:textId="1F6B3A65" w:rsidR="00B076D7" w:rsidRPr="0027721E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UploadFlexibilityActivationRequest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B687F1" w14:textId="0C89E0B5" w:rsidR="00B076D7" w:rsidRPr="0027721E" w:rsidRDefault="00B076D7" w:rsidP="00B076D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636</w:t>
            </w:r>
          </w:p>
        </w:tc>
      </w:tr>
      <w:tr w:rsidR="00B81CA1" w:rsidRPr="0027721E" w14:paraId="67EBFC61" w14:textId="77777777" w:rsidTr="000623D3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EA807" w14:textId="77777777" w:rsidR="00B076D7" w:rsidRPr="0027721E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40DFEC" w14:textId="248B2DEA" w:rsidR="00B076D7" w:rsidRPr="0027721E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UploadFlexibilityActivationResponse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11392" w14:textId="77777777" w:rsidR="00B076D7" w:rsidRPr="0027721E" w:rsidRDefault="00B076D7" w:rsidP="00B076D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637</w:t>
            </w:r>
          </w:p>
          <w:p w14:paraId="13DB303C" w14:textId="71CAA1DC" w:rsidR="00B076D7" w:rsidRPr="0027721E" w:rsidRDefault="00B076D7" w:rsidP="00B076D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A1F1201" w14:textId="77777777" w:rsidR="00B419E4" w:rsidRPr="0027721E" w:rsidRDefault="00B419E4" w:rsidP="00B419E4">
      <w:pPr>
        <w:pStyle w:val="EYNormal"/>
        <w:rPr>
          <w:i/>
          <w:iCs/>
        </w:rPr>
      </w:pPr>
    </w:p>
    <w:p w14:paraId="75029B48" w14:textId="77777777" w:rsidR="00B419E4" w:rsidRPr="0027721E" w:rsidRDefault="00B419E4" w:rsidP="00B419E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00C2115" w14:textId="3938E520" w:rsidR="00B419E4" w:rsidRPr="0027721E" w:rsidRDefault="00B419E4" w:rsidP="00B419E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UploadFlexibilityActivationRequest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B076D7" w:rsidRPr="0027721E">
        <w:rPr>
          <w:rFonts w:ascii="Consolas" w:hAnsi="Consolas"/>
          <w:color w:val="067D17"/>
          <w:sz w:val="20"/>
          <w:lang w:eastAsia="en-GB"/>
        </w:rPr>
        <w:t>AggregationOfProductionAndSupply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UploadFlexibilityActivationRequest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C5DC2EC" w14:textId="77777777" w:rsidR="00B419E4" w:rsidRPr="0027721E" w:rsidRDefault="00B419E4" w:rsidP="00B419E4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40BBC96" w14:textId="77777777" w:rsidR="00B419E4" w:rsidRPr="0027721E" w:rsidRDefault="00B419E4" w:rsidP="00B419E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3181A5C" w14:textId="150CE971" w:rsidR="00B076D7" w:rsidRPr="0027721E" w:rsidRDefault="00B419E4" w:rsidP="00B419E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UploadFlexibilityActivation</w:t>
      </w:r>
      <w:r w:rsidR="009C61FA" w:rsidRPr="0027721E">
        <w:rPr>
          <w:rFonts w:ascii="Consolas" w:hAnsi="Consolas"/>
          <w:color w:val="0033B3"/>
          <w:sz w:val="20"/>
          <w:lang w:eastAsia="en-GB"/>
        </w:rPr>
        <w:t>Response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9C61FA" w:rsidRPr="0027721E">
        <w:rPr>
          <w:rFonts w:ascii="Consolas" w:hAnsi="Consolas"/>
          <w:color w:val="067D17"/>
          <w:sz w:val="20"/>
          <w:lang w:eastAsia="en-GB"/>
        </w:rPr>
        <w:t>AggregationOfProductionAndSupply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t>&lt;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MSCONS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B076D7"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MSCONS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14EC0DA" w14:textId="6684BF09" w:rsidR="00B419E4" w:rsidRPr="0027721E" w:rsidRDefault="00B076D7" w:rsidP="00E610A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&lt;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APERAK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B419E4"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APERAK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="00B419E4" w:rsidRPr="0027721E">
        <w:rPr>
          <w:rFonts w:ascii="Consolas" w:hAnsi="Consolas"/>
          <w:color w:val="871094"/>
          <w:sz w:val="20"/>
          <w:lang w:eastAsia="en-GB"/>
        </w:rPr>
        <w:t>ns2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:</w:t>
      </w:r>
      <w:r w:rsidR="009C61FA" w:rsidRPr="0027721E">
        <w:rPr>
          <w:rFonts w:ascii="Consolas" w:hAnsi="Consolas"/>
          <w:color w:val="0033B3"/>
          <w:sz w:val="20"/>
          <w:lang w:eastAsia="en-GB"/>
        </w:rPr>
        <w:t>UploadFlexibilityActivationResponse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="00B419E4" w:rsidRPr="0027721E">
        <w:rPr>
          <w:rFonts w:ascii="Consolas" w:hAnsi="Consolas"/>
          <w:color w:val="871094"/>
          <w:sz w:val="20"/>
          <w:lang w:eastAsia="en-GB"/>
        </w:rPr>
        <w:t>soap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:Body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="00B419E4" w:rsidRPr="0027721E">
        <w:rPr>
          <w:rFonts w:ascii="Consolas" w:hAnsi="Consolas"/>
          <w:color w:val="871094"/>
          <w:sz w:val="20"/>
          <w:lang w:eastAsia="en-GB"/>
        </w:rPr>
        <w:t>soap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549366D" w14:textId="77777777" w:rsidR="00B419E4" w:rsidRPr="0027721E" w:rsidRDefault="00B419E4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5E9B8DF0" w14:textId="5EE39D54" w:rsidR="00634732" w:rsidRPr="0027721E" w:rsidRDefault="00634732" w:rsidP="00634732">
      <w:pPr>
        <w:pStyle w:val="EYHeading4"/>
      </w:pPr>
      <w:r w:rsidRPr="0027721E">
        <w:t xml:space="preserve">Metóda </w:t>
      </w:r>
      <w:r w:rsidRPr="0027721E">
        <w:rPr>
          <w:szCs w:val="20"/>
        </w:rPr>
        <w:t>DownloadDowntime</w:t>
      </w:r>
      <w:r w:rsidR="00357FC8" w:rsidRPr="0027721E">
        <w:rPr>
          <w:szCs w:val="20"/>
        </w:rPr>
        <w:t xml:space="preserve"> </w:t>
      </w:r>
      <w:r w:rsidR="00357FC8" w:rsidRPr="0027721E">
        <w:t>(AGR_8)</w:t>
      </w:r>
    </w:p>
    <w:p w14:paraId="10A10F46" w14:textId="069E532D" w:rsidR="00634732" w:rsidRPr="0027721E" w:rsidRDefault="00634732" w:rsidP="00634732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DownloadDowntime je určená na získanie dát o plánovaných alebo neplánovaných udalostiach v sústave pre proces AGR_8</w:t>
      </w:r>
      <w:r w:rsidRPr="0027721E">
        <w:t xml:space="preserve">. </w:t>
      </w:r>
    </w:p>
    <w:p w14:paraId="0DD3B72A" w14:textId="77777777" w:rsidR="00634732" w:rsidRPr="0027721E" w:rsidRDefault="00634732" w:rsidP="00634732"/>
    <w:p w14:paraId="0E268BB8" w14:textId="0E642B55" w:rsidR="00634732" w:rsidRPr="0027721E" w:rsidRDefault="00634732" w:rsidP="00634732">
      <w:pPr>
        <w:pStyle w:val="Popis"/>
        <w:keepNext/>
        <w:jc w:val="center"/>
      </w:pPr>
      <w:bookmarkStart w:id="1830" w:name="_Toc22040234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7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DownloadDowntime</w:t>
      </w:r>
      <w:bookmarkEnd w:id="183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634732" w:rsidRPr="0027721E" w14:paraId="15051D9D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7CAD3ED" w14:textId="77777777" w:rsidR="00634732" w:rsidRPr="0027721E" w:rsidRDefault="00634732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B31333E" w14:textId="77777777" w:rsidR="00634732" w:rsidRPr="0027721E" w:rsidRDefault="00634732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987AD02" w14:textId="77777777" w:rsidR="00634732" w:rsidRPr="0027721E" w:rsidRDefault="00634732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634732" w:rsidRPr="0027721E" w14:paraId="00CDB46F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4DDB7E" w14:textId="77777777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A20E1" w14:textId="739C736E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DownloadDowntimeRequest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C22BE" w14:textId="1FD776B3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638</w:t>
            </w:r>
          </w:p>
        </w:tc>
      </w:tr>
      <w:tr w:rsidR="00634732" w:rsidRPr="0027721E" w14:paraId="28A1625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8FBEE4" w14:textId="77777777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9B365B" w14:textId="50FDE01B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DownloadDowntimeResponse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80F3F0" w14:textId="0183665D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 / 749</w:t>
            </w:r>
          </w:p>
          <w:p w14:paraId="6A1AFE79" w14:textId="77777777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24588A7" w14:textId="77777777" w:rsidR="00634732" w:rsidRPr="0027721E" w:rsidRDefault="00634732" w:rsidP="00634732">
      <w:pPr>
        <w:pStyle w:val="EYNormal"/>
        <w:rPr>
          <w:i/>
          <w:iCs/>
        </w:rPr>
      </w:pPr>
    </w:p>
    <w:p w14:paraId="50985698" w14:textId="77777777" w:rsidR="00634732" w:rsidRPr="0027721E" w:rsidRDefault="00634732" w:rsidP="00634732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F3EDC95" w14:textId="02D2D973" w:rsidR="00634732" w:rsidRPr="0027721E" w:rsidRDefault="00634732" w:rsidP="00634732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:DownloadDowntimeRequest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DownloadDowntimeRequest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9A13864" w14:textId="77777777" w:rsidR="00634732" w:rsidRPr="0027721E" w:rsidRDefault="00634732" w:rsidP="00634732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28FD1C56" w14:textId="77777777" w:rsidR="00634732" w:rsidRPr="0027721E" w:rsidRDefault="00634732" w:rsidP="00634732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134D813" w14:textId="16E55F9B" w:rsidR="00634732" w:rsidRPr="0027721E" w:rsidRDefault="00634732" w:rsidP="00634732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DownloadDowntimeResponse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DC2640" w:rsidRPr="0027721E">
        <w:rPr>
          <w:rFonts w:ascii="Consolas" w:hAnsi="Consolas"/>
          <w:color w:val="067D17"/>
          <w:sz w:val="20"/>
          <w:lang w:eastAsia="en-GB"/>
        </w:rPr>
        <w:t>AggregationOfProductionAndSupply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INFCON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INFCON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35219A9" w14:textId="65DA3F0E" w:rsidR="00634732" w:rsidRPr="0027721E" w:rsidRDefault="00634732" w:rsidP="00634732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DownloadDowntimeResponse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73D52E9" w14:textId="77777777" w:rsidR="00480107" w:rsidRPr="0027721E" w:rsidRDefault="00480107" w:rsidP="007E31E8">
      <w:pPr>
        <w:pStyle w:val="EYNormal"/>
      </w:pPr>
    </w:p>
    <w:p w14:paraId="112E05A4" w14:textId="5C799E00" w:rsidR="00E9498D" w:rsidRPr="0027721E" w:rsidRDefault="00E9498D" w:rsidP="00E9498D">
      <w:pPr>
        <w:pStyle w:val="EYHeading4"/>
      </w:pPr>
      <w:r w:rsidRPr="0027721E">
        <w:t xml:space="preserve">Metóda </w:t>
      </w:r>
      <w:r w:rsidRPr="0027721E">
        <w:rPr>
          <w:szCs w:val="20"/>
        </w:rPr>
        <w:t>UploadBaseline</w:t>
      </w:r>
      <w:r w:rsidR="00357FC8" w:rsidRPr="0027721E">
        <w:rPr>
          <w:szCs w:val="20"/>
        </w:rPr>
        <w:t xml:space="preserve"> </w:t>
      </w:r>
      <w:r w:rsidR="00357FC8" w:rsidRPr="0027721E">
        <w:t>(AGR_10)</w:t>
      </w:r>
    </w:p>
    <w:p w14:paraId="6C64F161" w14:textId="0A05E88B" w:rsidR="001B367C" w:rsidRPr="0027721E" w:rsidRDefault="00E9498D" w:rsidP="00E9498D">
      <w:pPr>
        <w:pStyle w:val="EYNormal"/>
      </w:pPr>
      <w:r w:rsidRPr="0027721E">
        <w:t xml:space="preserve">Metóda </w:t>
      </w:r>
      <w:r w:rsidRPr="0027721E">
        <w:rPr>
          <w:szCs w:val="20"/>
        </w:rPr>
        <w:t>UploadBaseline je určená na zadanie baseline pre agregáciu pre proces AGR_</w:t>
      </w:r>
      <w:r w:rsidR="001B367C" w:rsidRPr="0027721E">
        <w:rPr>
          <w:szCs w:val="20"/>
        </w:rPr>
        <w:t>10</w:t>
      </w:r>
      <w:r w:rsidRPr="0027721E">
        <w:t xml:space="preserve">. </w:t>
      </w:r>
    </w:p>
    <w:p w14:paraId="382D3085" w14:textId="77777777" w:rsidR="00E9498D" w:rsidRPr="0027721E" w:rsidRDefault="00E9498D" w:rsidP="00E9498D"/>
    <w:p w14:paraId="6CE9E7D1" w14:textId="3E4DA39F" w:rsidR="001B367C" w:rsidRPr="0027721E" w:rsidRDefault="00E9498D" w:rsidP="001B367C">
      <w:pPr>
        <w:pStyle w:val="Popis"/>
        <w:keepNext/>
        <w:jc w:val="center"/>
      </w:pPr>
      <w:bookmarkStart w:id="1831" w:name="_Toc22040234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8</w:t>
      </w:r>
      <w:r w:rsidRPr="0027721E">
        <w:fldChar w:fldCharType="end"/>
      </w:r>
      <w:r w:rsidR="001B367C" w:rsidRPr="0027721E">
        <w:t xml:space="preserve"> Opis štruktúry volania metódy UploadBaseline</w:t>
      </w:r>
      <w:bookmarkEnd w:id="183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1B367C" w:rsidRPr="0027721E" w14:paraId="4CBB25A9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46F290C" w14:textId="77777777" w:rsidR="001B367C" w:rsidRPr="0027721E" w:rsidRDefault="001B367C" w:rsidP="001B36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7869AF0" w14:textId="77777777" w:rsidR="001B367C" w:rsidRPr="0027721E" w:rsidRDefault="001B367C" w:rsidP="001B36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1F29A0B" w14:textId="77777777" w:rsidR="001B367C" w:rsidRPr="0027721E" w:rsidRDefault="001B367C" w:rsidP="001B36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1B367C" w:rsidRPr="0027721E" w14:paraId="0B3BADE9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30962E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E23FA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UploadBaselineRequest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6E950" w14:textId="7AD819D1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639</w:t>
            </w:r>
          </w:p>
        </w:tc>
      </w:tr>
      <w:tr w:rsidR="001B367C" w:rsidRPr="0027721E" w14:paraId="58BA3CE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E2CFD9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C87C7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UploadBaselineResponse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44F5A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27623676" w14:textId="77777777" w:rsidR="00E9498D" w:rsidRPr="0027721E" w:rsidRDefault="00E9498D" w:rsidP="00E9498D">
      <w:pPr>
        <w:pStyle w:val="EYNormal"/>
        <w:rPr>
          <w:i/>
          <w:iCs/>
        </w:rPr>
      </w:pPr>
    </w:p>
    <w:p w14:paraId="7DD019BD" w14:textId="77777777" w:rsidR="00E9498D" w:rsidRPr="0027721E" w:rsidRDefault="00E9498D" w:rsidP="00E9498D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37875CD" w14:textId="64097D19" w:rsidR="00E9498D" w:rsidRPr="0027721E" w:rsidRDefault="00E9498D" w:rsidP="00E9498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B367C" w:rsidRPr="0027721E">
        <w:rPr>
          <w:rFonts w:ascii="Consolas" w:hAnsi="Consolas"/>
          <w:color w:val="0033B3"/>
          <w:sz w:val="20"/>
          <w:lang w:eastAsia="en-GB"/>
        </w:rPr>
        <w:t>UploadBaselineRequest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B367C" w:rsidRPr="0027721E">
        <w:rPr>
          <w:rFonts w:ascii="Consolas" w:hAnsi="Consolas"/>
          <w:color w:val="0033B3"/>
          <w:sz w:val="20"/>
          <w:lang w:eastAsia="en-GB"/>
        </w:rPr>
        <w:t>UploadBaselineRequest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F4C02FB" w14:textId="77777777" w:rsidR="00E9498D" w:rsidRPr="0027721E" w:rsidRDefault="00E9498D" w:rsidP="00E9498D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121B11EE" w14:textId="77777777" w:rsidR="00E9498D" w:rsidRPr="0027721E" w:rsidRDefault="00E9498D" w:rsidP="00E9498D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38B9A86" w14:textId="22E27132" w:rsidR="00E9498D" w:rsidRPr="0027721E" w:rsidRDefault="00E9498D" w:rsidP="00E9498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B367C" w:rsidRPr="0027721E">
        <w:rPr>
          <w:rFonts w:ascii="Consolas" w:hAnsi="Consolas"/>
          <w:color w:val="0033B3"/>
          <w:sz w:val="20"/>
          <w:lang w:eastAsia="en-GB"/>
        </w:rPr>
        <w:t>UploadBaselineResponse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 xml:space="preserve">&gt; </w:t>
      </w:r>
    </w:p>
    <w:p w14:paraId="0DB3CFF7" w14:textId="67720AFE" w:rsidR="00E9498D" w:rsidRPr="0027721E" w:rsidRDefault="00E9498D" w:rsidP="00E9498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B367C" w:rsidRPr="0027721E">
        <w:rPr>
          <w:rFonts w:ascii="Consolas" w:hAnsi="Consolas"/>
          <w:color w:val="0033B3"/>
          <w:sz w:val="20"/>
          <w:lang w:eastAsia="en-GB"/>
        </w:rPr>
        <w:t>UploadBaselineResponse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27049FC" w14:textId="77777777" w:rsidR="00E9498D" w:rsidRPr="0027721E" w:rsidRDefault="00E9498D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18775CA9" w14:textId="695BF4EE" w:rsidR="00480107" w:rsidRPr="0027721E" w:rsidRDefault="00480107" w:rsidP="00480107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DownloadBaseline </w:t>
      </w:r>
      <w:r w:rsidRPr="0027721E">
        <w:t>(AGR_11)</w:t>
      </w:r>
    </w:p>
    <w:p w14:paraId="362A7DBC" w14:textId="28652777" w:rsidR="00480107" w:rsidRPr="0027721E" w:rsidRDefault="00480107" w:rsidP="00480107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DownloadBaseline je určená na sprístupnenie baseline pre agregáciu po OOM pre proces AGR_11</w:t>
      </w:r>
      <w:r w:rsidRPr="0027721E">
        <w:t xml:space="preserve">. </w:t>
      </w:r>
    </w:p>
    <w:p w14:paraId="172673EF" w14:textId="77777777" w:rsidR="00480107" w:rsidRPr="0027721E" w:rsidRDefault="00480107" w:rsidP="00480107"/>
    <w:p w14:paraId="393A5B1C" w14:textId="627453A3" w:rsidR="00480107" w:rsidRPr="0027721E" w:rsidRDefault="00480107" w:rsidP="00480107">
      <w:pPr>
        <w:pStyle w:val="Popis"/>
        <w:keepNext/>
        <w:jc w:val="center"/>
      </w:pPr>
      <w:bookmarkStart w:id="1832" w:name="_Toc22040234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9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DownloadBaseline</w:t>
      </w:r>
      <w:bookmarkEnd w:id="183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480107" w:rsidRPr="0027721E" w14:paraId="0BE9466C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C61F5C" w14:textId="77777777" w:rsidR="00480107" w:rsidRPr="0027721E" w:rsidRDefault="0048010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1ADCC42" w14:textId="77777777" w:rsidR="00480107" w:rsidRPr="0027721E" w:rsidRDefault="0048010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381F6E3" w14:textId="77777777" w:rsidR="00480107" w:rsidRPr="0027721E" w:rsidRDefault="0048010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80107" w:rsidRPr="0027721E" w14:paraId="30937F31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F5C8D" w14:textId="77777777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E535C" w14:textId="70FDE023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DownloadBaselineRequest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60A47F" w14:textId="662D837F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640</w:t>
            </w:r>
          </w:p>
        </w:tc>
      </w:tr>
      <w:tr w:rsidR="00480107" w:rsidRPr="0027721E" w14:paraId="1391EAF2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835996" w14:textId="77777777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10A0B7" w14:textId="744354A8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33" w:name="_Hlk161747622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DownloadBaselineResponse</w:t>
            </w:r>
            <w:bookmarkEnd w:id="183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2626D" w14:textId="532BCEA4" w:rsidR="00480107" w:rsidRPr="0027721E" w:rsidRDefault="003D7FBB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</w:t>
            </w:r>
            <w:r w:rsidR="0048010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641</w:t>
            </w:r>
          </w:p>
          <w:p w14:paraId="78B6B02F" w14:textId="77777777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FEF00BB" w14:textId="77777777" w:rsidR="00480107" w:rsidRPr="0027721E" w:rsidRDefault="00480107" w:rsidP="00480107">
      <w:pPr>
        <w:pStyle w:val="EYNormal"/>
        <w:rPr>
          <w:i/>
          <w:iCs/>
        </w:rPr>
      </w:pPr>
    </w:p>
    <w:p w14:paraId="6EFBF653" w14:textId="77777777" w:rsidR="00480107" w:rsidRPr="0027721E" w:rsidRDefault="00480107" w:rsidP="00480107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5325B9AC" w14:textId="67460A13" w:rsidR="00480107" w:rsidRPr="0027721E" w:rsidRDefault="00480107" w:rsidP="0048010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D7FBB" w:rsidRPr="0027721E">
        <w:rPr>
          <w:rFonts w:ascii="Consolas" w:hAnsi="Consolas"/>
          <w:color w:val="0033B3"/>
          <w:sz w:val="20"/>
          <w:lang w:eastAsia="en-GB"/>
        </w:rPr>
        <w:t xml:space="preserve">DownloadBaselineRequest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5042F" w:rsidRPr="0027721E">
        <w:rPr>
          <w:rFonts w:ascii="Consolas" w:hAnsi="Consolas"/>
          <w:color w:val="0033B3"/>
          <w:sz w:val="20"/>
          <w:lang w:eastAsia="en-GB"/>
        </w:rPr>
        <w:t>DownloadBaselineRequest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950EE7F" w14:textId="77777777" w:rsidR="00480107" w:rsidRPr="0027721E" w:rsidRDefault="00480107" w:rsidP="00480107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0DA775E" w14:textId="77777777" w:rsidR="00480107" w:rsidRPr="0027721E" w:rsidRDefault="00480107" w:rsidP="00480107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8224D4E" w14:textId="7EEF0560" w:rsidR="00480107" w:rsidRPr="0027721E" w:rsidRDefault="00480107" w:rsidP="0048010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5042F" w:rsidRPr="0027721E">
        <w:rPr>
          <w:rFonts w:ascii="Consolas" w:hAnsi="Consolas"/>
          <w:color w:val="0033B3"/>
          <w:sz w:val="20"/>
          <w:lang w:eastAsia="en-GB"/>
        </w:rPr>
        <w:t xml:space="preserve">DownloadBaselineResponse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bookmarkStart w:id="1834" w:name="_Hlk161747634"/>
      <w:r w:rsidR="0015042F" w:rsidRPr="0027721E">
        <w:rPr>
          <w:rFonts w:ascii="Consolas" w:hAnsi="Consolas"/>
          <w:color w:val="0033B3"/>
          <w:sz w:val="20"/>
          <w:lang w:eastAsia="en-GB"/>
        </w:rPr>
        <w:t>MSCONS</w:t>
      </w:r>
      <w:bookmarkEnd w:id="1834"/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15042F"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6FC825B" w14:textId="7D0330DA" w:rsidR="00480107" w:rsidRPr="0027721E" w:rsidRDefault="00480107" w:rsidP="0048010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5042F" w:rsidRPr="0027721E">
        <w:rPr>
          <w:rFonts w:ascii="Consolas" w:hAnsi="Consolas"/>
          <w:color w:val="0033B3"/>
          <w:sz w:val="20"/>
          <w:lang w:eastAsia="en-GB"/>
        </w:rPr>
        <w:t>DownloadBaselineResponse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D38D043" w14:textId="77777777" w:rsidR="00480107" w:rsidRPr="0027721E" w:rsidRDefault="00480107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679DE36C" w14:textId="01A2063B" w:rsidR="00521A7A" w:rsidRPr="0027721E" w:rsidRDefault="00521A7A" w:rsidP="00521A7A">
      <w:pPr>
        <w:pStyle w:val="EYHeading4"/>
      </w:pPr>
      <w:r w:rsidRPr="0027721E">
        <w:t xml:space="preserve">Metóda </w:t>
      </w:r>
      <w:r w:rsidR="00B14B3E" w:rsidRPr="0027721E">
        <w:rPr>
          <w:szCs w:val="20"/>
        </w:rPr>
        <w:t xml:space="preserve">DownloadFlexibilityActivation </w:t>
      </w:r>
      <w:r w:rsidRPr="0027721E">
        <w:t>(AGR_1</w:t>
      </w:r>
      <w:r w:rsidR="00B14B3E" w:rsidRPr="0027721E">
        <w:t>2</w:t>
      </w:r>
      <w:r w:rsidRPr="0027721E">
        <w:t>)</w:t>
      </w:r>
    </w:p>
    <w:p w14:paraId="2F2A937B" w14:textId="0A1D187B" w:rsidR="00521A7A" w:rsidRPr="0027721E" w:rsidRDefault="00521A7A" w:rsidP="00521A7A">
      <w:pPr>
        <w:pStyle w:val="EYNormal"/>
      </w:pPr>
      <w:r w:rsidRPr="0027721E">
        <w:t xml:space="preserve">Metóda </w:t>
      </w:r>
      <w:r w:rsidR="00B14B3E" w:rsidRPr="0027721E">
        <w:rPr>
          <w:szCs w:val="20"/>
        </w:rPr>
        <w:t xml:space="preserve">DownloadFlexibilityActivation </w:t>
      </w:r>
      <w:r w:rsidRPr="0027721E">
        <w:rPr>
          <w:szCs w:val="20"/>
        </w:rPr>
        <w:t xml:space="preserve">je určená na sprístupnenie </w:t>
      </w:r>
      <w:r w:rsidR="00B14B3E" w:rsidRPr="0027721E">
        <w:rPr>
          <w:szCs w:val="20"/>
        </w:rPr>
        <w:t xml:space="preserve">obdobia aktivácie flexibility </w:t>
      </w:r>
      <w:r w:rsidRPr="0027721E">
        <w:rPr>
          <w:szCs w:val="20"/>
        </w:rPr>
        <w:t>po OOM pre proces AGR_1</w:t>
      </w:r>
      <w:r w:rsidR="00B14B3E" w:rsidRPr="0027721E">
        <w:rPr>
          <w:szCs w:val="20"/>
        </w:rPr>
        <w:t>2</w:t>
      </w:r>
      <w:r w:rsidRPr="0027721E">
        <w:t xml:space="preserve">. </w:t>
      </w:r>
    </w:p>
    <w:p w14:paraId="0F68A915" w14:textId="77777777" w:rsidR="00521A7A" w:rsidRPr="0027721E" w:rsidRDefault="00521A7A" w:rsidP="00521A7A"/>
    <w:p w14:paraId="3D2B4479" w14:textId="59053194" w:rsidR="00521A7A" w:rsidRPr="0027721E" w:rsidRDefault="00521A7A" w:rsidP="00521A7A">
      <w:pPr>
        <w:pStyle w:val="Popis"/>
        <w:keepNext/>
        <w:jc w:val="center"/>
      </w:pPr>
      <w:bookmarkStart w:id="1835" w:name="_Toc22040234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10</w:t>
      </w:r>
      <w:r w:rsidRPr="0027721E">
        <w:fldChar w:fldCharType="end"/>
      </w:r>
      <w:r w:rsidRPr="0027721E">
        <w:t xml:space="preserve"> Opis štruktúry volania metódy </w:t>
      </w:r>
      <w:r w:rsidR="00B14B3E" w:rsidRPr="0027721E">
        <w:rPr>
          <w:szCs w:val="20"/>
        </w:rPr>
        <w:t>DownloadFlexibilityActivation</w:t>
      </w:r>
      <w:bookmarkEnd w:id="183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521A7A" w:rsidRPr="0027721E" w14:paraId="02E6621C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FEEB87D" w14:textId="77777777" w:rsidR="00521A7A" w:rsidRPr="0027721E" w:rsidRDefault="00521A7A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42867C8" w14:textId="77777777" w:rsidR="00521A7A" w:rsidRPr="0027721E" w:rsidRDefault="00521A7A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D222B5C" w14:textId="77777777" w:rsidR="00521A7A" w:rsidRPr="0027721E" w:rsidRDefault="00521A7A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521A7A" w:rsidRPr="0027721E" w14:paraId="59516084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E7F0C" w14:textId="77777777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CD603" w14:textId="056F72DE" w:rsidR="00521A7A" w:rsidRPr="0027721E" w:rsidRDefault="00B14B3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36" w:name="_Hlk161747739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DownloadFlexibilityActivation</w:t>
            </w:r>
            <w:r w:rsidR="00521A7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836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5B1C17" w14:textId="1FFA2376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</w:t>
            </w:r>
            <w:r w:rsidR="00B14B3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</w:tr>
      <w:tr w:rsidR="00521A7A" w:rsidRPr="0027721E" w14:paraId="67CE5CDB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F090B4" w14:textId="77777777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EC20AF" w14:textId="20ECA35B" w:rsidR="00521A7A" w:rsidRPr="0027721E" w:rsidRDefault="00B14B3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37" w:name="_Hlk16174825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DownloadFlexibilityActivation</w:t>
            </w:r>
            <w:r w:rsidR="00521A7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837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AEA481" w14:textId="5F74800B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</w:t>
            </w:r>
            <w:r w:rsidR="00B14B3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  <w:p w14:paraId="73E9B4EA" w14:textId="77777777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2CD3478" w14:textId="77777777" w:rsidR="00521A7A" w:rsidRPr="0027721E" w:rsidRDefault="00521A7A" w:rsidP="00521A7A">
      <w:pPr>
        <w:pStyle w:val="EYNormal"/>
        <w:rPr>
          <w:i/>
          <w:iCs/>
        </w:rPr>
      </w:pPr>
    </w:p>
    <w:p w14:paraId="4562C38C" w14:textId="77777777" w:rsidR="00521A7A" w:rsidRPr="0027721E" w:rsidRDefault="00521A7A" w:rsidP="00521A7A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8F4B7AF" w14:textId="319C3792" w:rsidR="00521A7A" w:rsidRPr="0027721E" w:rsidRDefault="00521A7A" w:rsidP="00521A7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14B3E" w:rsidRPr="0027721E">
        <w:rPr>
          <w:rFonts w:ascii="Consolas" w:hAnsi="Consolas"/>
          <w:color w:val="0033B3"/>
          <w:sz w:val="20"/>
          <w:lang w:eastAsia="en-GB"/>
        </w:rPr>
        <w:t xml:space="preserve">DownloadFlexibilityActivationRequest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14B3E" w:rsidRPr="0027721E">
        <w:rPr>
          <w:rFonts w:ascii="Consolas" w:hAnsi="Consolas"/>
          <w:color w:val="0033B3"/>
          <w:sz w:val="20"/>
          <w:lang w:eastAsia="en-GB"/>
        </w:rPr>
        <w:t>DownloadFlexibilityActivationRequest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F37AF01" w14:textId="77777777" w:rsidR="00521A7A" w:rsidRPr="0027721E" w:rsidRDefault="00521A7A" w:rsidP="00521A7A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641B212" w14:textId="77777777" w:rsidR="00521A7A" w:rsidRPr="0027721E" w:rsidRDefault="00521A7A" w:rsidP="00521A7A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51594E48" w14:textId="08592B24" w:rsidR="00521A7A" w:rsidRPr="0027721E" w:rsidRDefault="00521A7A" w:rsidP="00521A7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10A47" w:rsidRPr="0027721E">
        <w:rPr>
          <w:rFonts w:ascii="Consolas" w:hAnsi="Consolas"/>
          <w:color w:val="0033B3"/>
          <w:sz w:val="20"/>
          <w:lang w:eastAsia="en-GB"/>
        </w:rPr>
        <w:t xml:space="preserve">DownloadFlexibilityActivationResponse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CB87CAA" w14:textId="08979702" w:rsidR="00521A7A" w:rsidRPr="0027721E" w:rsidRDefault="00521A7A" w:rsidP="007E31E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10A47" w:rsidRPr="0027721E">
        <w:rPr>
          <w:rFonts w:ascii="Consolas" w:hAnsi="Consolas"/>
          <w:color w:val="0033B3"/>
          <w:sz w:val="20"/>
          <w:lang w:eastAsia="en-GB"/>
        </w:rPr>
        <w:t>DownloadFlexibilityActivationResponse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D11716B" w14:textId="77777777" w:rsidR="00563A65" w:rsidRPr="0027721E" w:rsidRDefault="00563A65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6BD08F4A" w14:textId="045EE457" w:rsidR="00563A65" w:rsidRPr="0027721E" w:rsidRDefault="00563A65" w:rsidP="00563A65">
      <w:pPr>
        <w:pStyle w:val="EYHeading4"/>
      </w:pPr>
      <w:r w:rsidRPr="0027721E">
        <w:t xml:space="preserve">Metóda </w:t>
      </w:r>
      <w:r w:rsidRPr="0027721E">
        <w:rPr>
          <w:szCs w:val="20"/>
        </w:rPr>
        <w:t>DownloadAggregationValues</w:t>
      </w:r>
      <w:r w:rsidR="00357FC8" w:rsidRPr="0027721E">
        <w:rPr>
          <w:szCs w:val="20"/>
        </w:rPr>
        <w:t xml:space="preserve"> </w:t>
      </w:r>
      <w:r w:rsidR="00357FC8" w:rsidRPr="0027721E">
        <w:t>(AGR_13)</w:t>
      </w:r>
    </w:p>
    <w:p w14:paraId="3B160B22" w14:textId="2AA225AE" w:rsidR="00563A65" w:rsidRPr="0027721E" w:rsidRDefault="00563A65" w:rsidP="00563A65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DownloadAggregationValues je určená sprístupnenie vypočítaných hodnôt agregácie pre proces AGR_13</w:t>
      </w:r>
      <w:r w:rsidRPr="0027721E">
        <w:t xml:space="preserve">. </w:t>
      </w:r>
    </w:p>
    <w:p w14:paraId="57B5FDED" w14:textId="77777777" w:rsidR="00563A65" w:rsidRPr="0027721E" w:rsidRDefault="00563A65" w:rsidP="00563A65"/>
    <w:p w14:paraId="7BDB607C" w14:textId="2B035A56" w:rsidR="00563A65" w:rsidRPr="0027721E" w:rsidRDefault="00563A65" w:rsidP="00563A65">
      <w:pPr>
        <w:pStyle w:val="Popis"/>
        <w:keepNext/>
        <w:jc w:val="center"/>
      </w:pPr>
      <w:bookmarkStart w:id="1838" w:name="_Toc22040234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11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DownloadAggregationValues</w:t>
      </w:r>
      <w:bookmarkEnd w:id="183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563A65" w:rsidRPr="0027721E" w14:paraId="10691382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A116AC3" w14:textId="77777777" w:rsidR="00563A65" w:rsidRPr="0027721E" w:rsidRDefault="00563A65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9397C19" w14:textId="77777777" w:rsidR="00563A65" w:rsidRPr="0027721E" w:rsidRDefault="00563A65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D5AD34E" w14:textId="77777777" w:rsidR="00563A65" w:rsidRPr="0027721E" w:rsidRDefault="00563A65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563A65" w:rsidRPr="0027721E" w14:paraId="0C51695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E103C" w14:textId="77777777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19580" w14:textId="063BF192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DownloadAggregationValuesRequest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1492F" w14:textId="7BD86B05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644</w:t>
            </w:r>
          </w:p>
        </w:tc>
      </w:tr>
      <w:tr w:rsidR="00563A65" w:rsidRPr="0027721E" w14:paraId="325CC363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208B7" w14:textId="77777777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55287A" w14:textId="508855C5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DownloadAggregationValuesResponse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FE9B8C" w14:textId="0E34F877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645</w:t>
            </w:r>
          </w:p>
          <w:p w14:paraId="5DA231C9" w14:textId="77777777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2BC07EDD" w14:textId="77777777" w:rsidR="00563A65" w:rsidRPr="0027721E" w:rsidRDefault="00563A65" w:rsidP="00563A65">
      <w:pPr>
        <w:pStyle w:val="EYNormal"/>
        <w:rPr>
          <w:i/>
          <w:iCs/>
        </w:rPr>
      </w:pPr>
    </w:p>
    <w:p w14:paraId="12CFAC38" w14:textId="77777777" w:rsidR="00563A65" w:rsidRPr="0027721E" w:rsidRDefault="00563A65" w:rsidP="00563A65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440EA235" w14:textId="7EDB9889" w:rsidR="00563A65" w:rsidRPr="0027721E" w:rsidRDefault="00563A65" w:rsidP="00563A6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:DownloadAggregationValuesRequest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:DownloadAggregationValuesRequest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0719822" w14:textId="77777777" w:rsidR="00563A65" w:rsidRPr="0027721E" w:rsidRDefault="00563A65" w:rsidP="00563A65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20E611C4" w14:textId="77777777" w:rsidR="00563A65" w:rsidRPr="0027721E" w:rsidRDefault="00563A65" w:rsidP="00563A65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54455A3" w14:textId="55ABA13A" w:rsidR="00563A65" w:rsidRPr="0027721E" w:rsidRDefault="00563A65" w:rsidP="00563A6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:DownloadAggregationValuesResponse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9960D7F" w14:textId="00DFCDDE" w:rsidR="00563A65" w:rsidRPr="0027721E" w:rsidRDefault="00563A65" w:rsidP="00563A6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:DownloadAggregationValuesResponse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68A8A72" w14:textId="77777777" w:rsidR="00563A65" w:rsidRPr="0027721E" w:rsidRDefault="00563A65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44F3B897" w14:textId="77777777" w:rsidR="00B419E4" w:rsidRPr="0027721E" w:rsidRDefault="00B419E4">
      <w:pPr>
        <w:pStyle w:val="EYNormal"/>
        <w:ind w:left="720"/>
        <w:rPr>
          <w:szCs w:val="20"/>
        </w:rPr>
      </w:pPr>
    </w:p>
    <w:p w14:paraId="640F67BE" w14:textId="71570981" w:rsidR="00003B0C" w:rsidRPr="0027721E" w:rsidRDefault="00003B0C" w:rsidP="00003B0C">
      <w:pPr>
        <w:pStyle w:val="EYHeading4"/>
      </w:pPr>
      <w:r w:rsidRPr="0027721E">
        <w:t xml:space="preserve">Metóda </w:t>
      </w:r>
      <w:r w:rsidRPr="0027721E">
        <w:rPr>
          <w:szCs w:val="20"/>
        </w:rPr>
        <w:t>Submit</w:t>
      </w:r>
      <w:r w:rsidR="00FC7653" w:rsidRPr="0027721E">
        <w:rPr>
          <w:szCs w:val="20"/>
        </w:rPr>
        <w:t>AggregatorBalanceGroup</w:t>
      </w:r>
      <w:r w:rsidRPr="0027721E">
        <w:rPr>
          <w:szCs w:val="20"/>
        </w:rPr>
        <w:t xml:space="preserve">Change </w:t>
      </w:r>
      <w:r w:rsidRPr="0027721E">
        <w:t>(AGR_15)</w:t>
      </w:r>
    </w:p>
    <w:p w14:paraId="651206D9" w14:textId="37369DA2" w:rsidR="00003B0C" w:rsidRPr="0027721E" w:rsidRDefault="00003B0C" w:rsidP="00FC7653">
      <w:pPr>
        <w:pStyle w:val="EYNormal"/>
        <w:rPr>
          <w:szCs w:val="20"/>
        </w:rPr>
      </w:pPr>
      <w:r w:rsidRPr="0027721E">
        <w:t xml:space="preserve">Metóda </w:t>
      </w:r>
      <w:r w:rsidRPr="0027721E">
        <w:rPr>
          <w:szCs w:val="20"/>
        </w:rPr>
        <w:t>Submit</w:t>
      </w:r>
      <w:r w:rsidR="00FC7653" w:rsidRPr="0027721E">
        <w:rPr>
          <w:szCs w:val="20"/>
        </w:rPr>
        <w:t>AggregatorBalanceGroup</w:t>
      </w:r>
      <w:r w:rsidRPr="0027721E">
        <w:rPr>
          <w:szCs w:val="20"/>
        </w:rPr>
        <w:t xml:space="preserve">Change </w:t>
      </w:r>
      <w:r w:rsidR="00FC7653" w:rsidRPr="0027721E">
        <w:rPr>
          <w:szCs w:val="20"/>
        </w:rPr>
        <w:t>je určená na poslanie žiadosti o zmenu bilančnej skupiny agregátora (vrátane jej zreťazenia) pre proces AGR_15</w:t>
      </w:r>
    </w:p>
    <w:p w14:paraId="119F169B" w14:textId="77777777" w:rsidR="00FC7653" w:rsidRPr="0027721E" w:rsidRDefault="00FC7653" w:rsidP="00FC7653">
      <w:pPr>
        <w:pStyle w:val="EYNormal"/>
      </w:pPr>
    </w:p>
    <w:p w14:paraId="7F9DB115" w14:textId="2E72AA7F" w:rsidR="00003B0C" w:rsidRPr="0027721E" w:rsidRDefault="00003B0C" w:rsidP="00003B0C">
      <w:pPr>
        <w:pStyle w:val="Popis"/>
        <w:keepNext/>
        <w:jc w:val="center"/>
      </w:pPr>
      <w:bookmarkStart w:id="1839" w:name="_Toc22040234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12</w:t>
      </w:r>
      <w:r w:rsidRPr="0027721E">
        <w:fldChar w:fldCharType="end"/>
      </w:r>
      <w:r w:rsidRPr="0027721E">
        <w:t xml:space="preserve"> Opis štruktúry volania metódy </w:t>
      </w:r>
      <w:r w:rsidR="00FC7653" w:rsidRPr="0027721E">
        <w:rPr>
          <w:szCs w:val="20"/>
        </w:rPr>
        <w:t>SubmitAggregatorBalanceGroupChange</w:t>
      </w:r>
      <w:bookmarkEnd w:id="183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003B0C" w:rsidRPr="0027721E" w14:paraId="54663873" w14:textId="77777777" w:rsidTr="00A32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F9F754D" w14:textId="77777777" w:rsidR="00003B0C" w:rsidRPr="0027721E" w:rsidRDefault="00003B0C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36402C9" w14:textId="77777777" w:rsidR="00003B0C" w:rsidRPr="0027721E" w:rsidRDefault="00003B0C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ECB9D81" w14:textId="77777777" w:rsidR="00003B0C" w:rsidRPr="0027721E" w:rsidRDefault="00003B0C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003B0C" w:rsidRPr="0027721E" w14:paraId="1AFC7E4A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9084C4" w14:textId="77777777" w:rsidR="00003B0C" w:rsidRPr="0027721E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2501B" w14:textId="6664F74C" w:rsidR="00003B0C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SubmitAggregatorBalanceGroupChange</w:t>
            </w:r>
            <w:r w:rsidR="00003B0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81438" w14:textId="02529642" w:rsidR="00003B0C" w:rsidRPr="0027721E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UTILMD / </w:t>
            </w:r>
            <w:r w:rsidR="00FC765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646</w:t>
            </w:r>
          </w:p>
        </w:tc>
      </w:tr>
      <w:tr w:rsidR="00003B0C" w:rsidRPr="0027721E" w14:paraId="7EE76774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59D78" w14:textId="77777777" w:rsidR="00003B0C" w:rsidRPr="0027721E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6F477" w14:textId="45251F3E" w:rsidR="00003B0C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SubmitAggregatorBalanceGroupChange</w:t>
            </w:r>
            <w:r w:rsidR="00003B0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D33F9" w14:textId="1E8326F5" w:rsidR="00003B0C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UTILMD </w:t>
            </w:r>
            <w:r w:rsidR="00003B0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/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647</w:t>
            </w:r>
          </w:p>
          <w:p w14:paraId="2D8FC0E2" w14:textId="77777777" w:rsidR="00003B0C" w:rsidRPr="0027721E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0E78C6AD" w14:textId="77777777" w:rsidR="00003B0C" w:rsidRPr="0027721E" w:rsidRDefault="00003B0C" w:rsidP="00003B0C">
      <w:pPr>
        <w:pStyle w:val="EYNormal"/>
        <w:rPr>
          <w:i/>
          <w:iCs/>
        </w:rPr>
      </w:pPr>
    </w:p>
    <w:p w14:paraId="4A6AA64D" w14:textId="77777777" w:rsidR="00003B0C" w:rsidRPr="0027721E" w:rsidRDefault="00003B0C" w:rsidP="00003B0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87AAE70" w14:textId="5D3608A3" w:rsidR="00003B0C" w:rsidRPr="0027721E" w:rsidRDefault="00003B0C" w:rsidP="00003B0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SubmitAggregatorBalanceGroupChangeRequest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SubmitAggregatorBalanceGroupChangeRequest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582F00F" w14:textId="77777777" w:rsidR="00003B0C" w:rsidRPr="0027721E" w:rsidRDefault="00003B0C" w:rsidP="00003B0C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B401C2E" w14:textId="77777777" w:rsidR="00003B0C" w:rsidRPr="0027721E" w:rsidRDefault="00003B0C" w:rsidP="00003B0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4585FB69" w14:textId="5E099040" w:rsidR="00003B0C" w:rsidRPr="0027721E" w:rsidRDefault="00003B0C" w:rsidP="00003B0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SubmitAggregatorBalanceGroupChange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00AB7CC" w14:textId="20685628" w:rsidR="00003B0C" w:rsidRPr="0027721E" w:rsidRDefault="00003B0C" w:rsidP="00003B0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SubmitAggregatorBalanceGroupChange</w:t>
      </w:r>
      <w:r w:rsidRPr="0027721E">
        <w:rPr>
          <w:rFonts w:ascii="Consolas" w:hAnsi="Consolas"/>
          <w:color w:val="0033B3"/>
          <w:sz w:val="20"/>
          <w:lang w:eastAsia="en-GB"/>
        </w:rPr>
        <w:t>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20DCF86" w14:textId="77777777" w:rsidR="00FC7653" w:rsidRPr="0027721E" w:rsidRDefault="00FC7653" w:rsidP="00003B0C">
      <w:pPr>
        <w:pStyle w:val="EYNormal"/>
        <w:ind w:left="720"/>
      </w:pPr>
    </w:p>
    <w:p w14:paraId="3ABE2B82" w14:textId="26C3E6E6" w:rsidR="00FC7653" w:rsidRPr="0027721E" w:rsidRDefault="00FC7653" w:rsidP="00FC7653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ApproveDenyAggregatorBalanceGroupChange </w:t>
      </w:r>
      <w:r w:rsidRPr="0027721E">
        <w:t>(AGR_15)</w:t>
      </w:r>
    </w:p>
    <w:p w14:paraId="2C97EEE6" w14:textId="18F598C6" w:rsidR="00FC7653" w:rsidRPr="0027721E" w:rsidRDefault="00FC7653" w:rsidP="00FC7653">
      <w:pPr>
        <w:pStyle w:val="EYNormal"/>
        <w:rPr>
          <w:szCs w:val="20"/>
        </w:rPr>
      </w:pPr>
      <w:r w:rsidRPr="0027721E">
        <w:t xml:space="preserve">Metóda </w:t>
      </w:r>
      <w:r w:rsidRPr="0027721E">
        <w:rPr>
          <w:szCs w:val="20"/>
        </w:rPr>
        <w:t>ApproveDenyAggregatorBalanceGroupChange je určená na schválenie alebo zamietnutie žiadosti o zmenu bilančnej skupiny agregátora (vrátane jej zreťazenia) pre proces AGR_15</w:t>
      </w:r>
    </w:p>
    <w:p w14:paraId="5BB4AAC5" w14:textId="77777777" w:rsidR="00FC7653" w:rsidRPr="0027721E" w:rsidRDefault="00FC7653" w:rsidP="00FC7653">
      <w:pPr>
        <w:pStyle w:val="EYNormal"/>
      </w:pPr>
    </w:p>
    <w:p w14:paraId="3D0830C4" w14:textId="2615DFDF" w:rsidR="00FC7653" w:rsidRPr="0027721E" w:rsidRDefault="00FC7653" w:rsidP="00FC7653">
      <w:pPr>
        <w:pStyle w:val="Popis"/>
        <w:keepNext/>
        <w:jc w:val="center"/>
      </w:pPr>
      <w:bookmarkStart w:id="1840" w:name="_Toc22040234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13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ApproveDenyAggregatorBalanceGroupChange</w:t>
      </w:r>
      <w:bookmarkEnd w:id="184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7"/>
        <w:gridCol w:w="4584"/>
        <w:gridCol w:w="2758"/>
      </w:tblGrid>
      <w:tr w:rsidR="00FC7653" w:rsidRPr="0027721E" w14:paraId="293AA2FE" w14:textId="77777777" w:rsidTr="00A32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E43A9F0" w14:textId="77777777" w:rsidR="00FC7653" w:rsidRPr="0027721E" w:rsidRDefault="00FC7653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4DB5B1F" w14:textId="77777777" w:rsidR="00FC7653" w:rsidRPr="0027721E" w:rsidRDefault="00FC7653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435C59" w14:textId="77777777" w:rsidR="00FC7653" w:rsidRPr="0027721E" w:rsidRDefault="00FC7653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FC7653" w:rsidRPr="0027721E" w14:paraId="7B48B19A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8BAA0A" w14:textId="77777777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070B37" w14:textId="1439598C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ApproveDenyAggregatorBalanceGroupChangeRequest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5FEB1" w14:textId="4BB59BBB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</w:t>
            </w:r>
            <w:r w:rsidR="00490F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</w:tr>
      <w:tr w:rsidR="00FC7653" w:rsidRPr="0027721E" w14:paraId="32828139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D250F7" w14:textId="77777777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8DC7C" w14:textId="4F70CCAC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ApproveDenyAggregatorBalanceGroupChangeResponse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638F70" w14:textId="77777777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3A430C3" w14:textId="77777777" w:rsidR="00FC7653" w:rsidRPr="0027721E" w:rsidRDefault="00FC7653" w:rsidP="00FC7653">
      <w:pPr>
        <w:pStyle w:val="EYNormal"/>
        <w:rPr>
          <w:i/>
          <w:iCs/>
        </w:rPr>
      </w:pPr>
    </w:p>
    <w:p w14:paraId="5CEF8680" w14:textId="77777777" w:rsidR="00FC7653" w:rsidRPr="0027721E" w:rsidRDefault="00FC7653" w:rsidP="00FC76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6C07B849" w14:textId="128F933A" w:rsidR="00FC7653" w:rsidRPr="0027721E" w:rsidRDefault="00FC7653" w:rsidP="00FC76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:ApproveDenyAggregatorBalanceGroupChangeRequest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:ApproveDenyAggregatorBalanceGroupChangeRequest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F35B5E9" w14:textId="77777777" w:rsidR="00FC7653" w:rsidRPr="0027721E" w:rsidRDefault="00FC7653" w:rsidP="00FC7653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A90B357" w14:textId="77777777" w:rsidR="00FC7653" w:rsidRPr="0027721E" w:rsidRDefault="00FC7653" w:rsidP="00FC76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2C3CE8A6" w14:textId="38C6FB01" w:rsidR="00FC7653" w:rsidRPr="0027721E" w:rsidRDefault="00FC7653" w:rsidP="00FC76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:ApproveDenyAggregatorBalanceGroupChangeResponse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54329D5" w14:textId="571752A2" w:rsidR="00C46A66" w:rsidRPr="0027721E" w:rsidRDefault="00FC7653" w:rsidP="000E2D1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:ApproveDenyAggregatorBalanceGroupChangeResponse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CF2D796" w14:textId="77777777" w:rsidR="00C46A66" w:rsidRPr="0027721E" w:rsidRDefault="00C46A66" w:rsidP="00003B0C">
      <w:pPr>
        <w:pStyle w:val="EYNormal"/>
        <w:ind w:left="720"/>
      </w:pPr>
    </w:p>
    <w:p w14:paraId="70B28BBB" w14:textId="3948A068" w:rsidR="00310A1E" w:rsidRPr="0027721E" w:rsidRDefault="00310A1E" w:rsidP="00310A1E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DownloadFlexibilityPdgReForAggregationBlock </w:t>
      </w:r>
      <w:r w:rsidRPr="0027721E">
        <w:t>(AGR_17)</w:t>
      </w:r>
    </w:p>
    <w:p w14:paraId="0CA7770E" w14:textId="32490366" w:rsidR="00310A1E" w:rsidRPr="0027721E" w:rsidRDefault="00310A1E" w:rsidP="00310A1E">
      <w:pPr>
        <w:pStyle w:val="EYNormal"/>
      </w:pPr>
      <w:r w:rsidRPr="0027721E">
        <w:t xml:space="preserve">Metóda </w:t>
      </w:r>
      <w:bookmarkStart w:id="1841" w:name="_Hlk169092124"/>
      <w:r w:rsidRPr="0027721E">
        <w:rPr>
          <w:szCs w:val="20"/>
        </w:rPr>
        <w:t>DownloadFlexibilityPdgReForAggregationBlock</w:t>
      </w:r>
      <w:bookmarkEnd w:id="1841"/>
      <w:r w:rsidRPr="0027721E">
        <w:rPr>
          <w:szCs w:val="20"/>
        </w:rPr>
        <w:t xml:space="preserve"> je určená na sprístupnenie flexibility (kladná, záporná), PDG a RE pre agregačný blok pre proces AGR_17.</w:t>
      </w:r>
    </w:p>
    <w:p w14:paraId="0F8EF9C7" w14:textId="77777777" w:rsidR="00310A1E" w:rsidRPr="0027721E" w:rsidRDefault="00310A1E" w:rsidP="00310A1E"/>
    <w:p w14:paraId="7B1108C7" w14:textId="2E8E2AB1" w:rsidR="00310A1E" w:rsidRPr="0027721E" w:rsidRDefault="00310A1E" w:rsidP="00310A1E">
      <w:pPr>
        <w:pStyle w:val="Popis"/>
        <w:keepNext/>
        <w:jc w:val="center"/>
      </w:pPr>
      <w:bookmarkStart w:id="1842" w:name="_Toc22040234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14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DownloadFlexibilityPdgReForAggregationBlock</w:t>
      </w:r>
      <w:bookmarkEnd w:id="184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3"/>
        <w:gridCol w:w="4593"/>
        <w:gridCol w:w="2753"/>
      </w:tblGrid>
      <w:tr w:rsidR="00310A1E" w:rsidRPr="0027721E" w14:paraId="66FA086C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8AB10E" w14:textId="77777777" w:rsidR="00310A1E" w:rsidRPr="0027721E" w:rsidRDefault="00310A1E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EB73C2D" w14:textId="77777777" w:rsidR="00310A1E" w:rsidRPr="0027721E" w:rsidRDefault="00310A1E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68C7F3C" w14:textId="77777777" w:rsidR="00310A1E" w:rsidRPr="0027721E" w:rsidRDefault="00310A1E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310A1E" w:rsidRPr="0027721E" w14:paraId="77BC4EAA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1F918" w14:textId="77777777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5DC9BD" w14:textId="637935F1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DownloadFlexibilityPdgReForAggregationBlockRequest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111E18" w14:textId="5AEEB8D5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654</w:t>
            </w:r>
          </w:p>
        </w:tc>
      </w:tr>
      <w:tr w:rsidR="00310A1E" w:rsidRPr="0027721E" w14:paraId="39D31626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2C8B2" w14:textId="77777777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A0EBB" w14:textId="530C87AB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43" w:name="_Hlk169092252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DownloadFlexibilityPdgReForAggregationBlockResponse</w:t>
            </w:r>
            <w:bookmarkEnd w:id="184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4135E" w14:textId="1303475F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655</w:t>
            </w:r>
          </w:p>
          <w:p w14:paraId="5BB7EB84" w14:textId="77777777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205788F" w14:textId="77777777" w:rsidR="00310A1E" w:rsidRPr="0027721E" w:rsidRDefault="00310A1E" w:rsidP="00310A1E">
      <w:pPr>
        <w:pStyle w:val="EYNormal"/>
        <w:rPr>
          <w:i/>
          <w:iCs/>
        </w:rPr>
      </w:pPr>
    </w:p>
    <w:p w14:paraId="56EEEE19" w14:textId="77777777" w:rsidR="00310A1E" w:rsidRPr="0027721E" w:rsidRDefault="00310A1E" w:rsidP="00310A1E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27312181" w14:textId="0F821B39" w:rsidR="00310A1E" w:rsidRPr="0027721E" w:rsidRDefault="00310A1E" w:rsidP="00310A1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A5053" w:rsidRPr="0027721E">
        <w:rPr>
          <w:rFonts w:ascii="Consolas" w:hAnsi="Consolas"/>
          <w:color w:val="0033B3"/>
          <w:sz w:val="20"/>
          <w:lang w:eastAsia="en-GB"/>
        </w:rPr>
        <w:t xml:space="preserve">DownloadFlexibilityPdgReForAggregationBlockRequest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A5053" w:rsidRPr="0027721E">
        <w:rPr>
          <w:rFonts w:ascii="Consolas" w:hAnsi="Consolas"/>
          <w:color w:val="0033B3"/>
          <w:sz w:val="20"/>
          <w:lang w:eastAsia="en-GB"/>
        </w:rPr>
        <w:t>DownloadFlexibilityPdgReForAggregationBlockRequest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2DF2556" w14:textId="77777777" w:rsidR="00310A1E" w:rsidRPr="0027721E" w:rsidRDefault="00310A1E" w:rsidP="00310A1E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5A8150E" w14:textId="77777777" w:rsidR="00310A1E" w:rsidRPr="0027721E" w:rsidRDefault="00310A1E" w:rsidP="00310A1E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C3C987E" w14:textId="56887180" w:rsidR="00310A1E" w:rsidRPr="0027721E" w:rsidRDefault="00310A1E" w:rsidP="00310A1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A5053" w:rsidRPr="0027721E">
        <w:rPr>
          <w:rFonts w:ascii="Consolas" w:hAnsi="Consolas"/>
          <w:color w:val="0033B3"/>
          <w:sz w:val="20"/>
          <w:lang w:eastAsia="en-GB"/>
        </w:rPr>
        <w:t xml:space="preserve">DownloadFlexibilityPdgReForAggregationBlockResponse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BB314E2" w14:textId="38878894" w:rsidR="00310A1E" w:rsidRPr="0027721E" w:rsidRDefault="00310A1E" w:rsidP="00310A1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A5053" w:rsidRPr="0027721E">
        <w:rPr>
          <w:rFonts w:ascii="Consolas" w:hAnsi="Consolas"/>
          <w:color w:val="0033B3"/>
          <w:sz w:val="20"/>
          <w:lang w:eastAsia="en-GB"/>
        </w:rPr>
        <w:t>DownloadFlexibilityPdgReForAggregationBlockResponse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69E3EB5" w14:textId="77777777" w:rsidR="00310A1E" w:rsidRPr="0027721E" w:rsidRDefault="00310A1E" w:rsidP="00003B0C">
      <w:pPr>
        <w:pStyle w:val="EYNormal"/>
        <w:ind w:left="720"/>
      </w:pPr>
    </w:p>
    <w:p w14:paraId="5D988F58" w14:textId="27CA1FE1" w:rsidR="00DA5053" w:rsidRPr="0027721E" w:rsidRDefault="00DA5053" w:rsidP="00DA5053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UploadMeasurementOnClampsPdgFlexibilityForDevice </w:t>
      </w:r>
      <w:r w:rsidRPr="0027721E">
        <w:t>(AGR_18)</w:t>
      </w:r>
    </w:p>
    <w:p w14:paraId="40C00F17" w14:textId="5C551B68" w:rsidR="00DA5053" w:rsidRPr="0027721E" w:rsidRDefault="00DA5053" w:rsidP="00DA5053">
      <w:pPr>
        <w:pStyle w:val="EYNormal"/>
      </w:pPr>
      <w:r w:rsidRPr="0027721E">
        <w:t xml:space="preserve">Metóda </w:t>
      </w:r>
      <w:bookmarkStart w:id="1844" w:name="_Hlk169092311"/>
      <w:r w:rsidRPr="0027721E">
        <w:rPr>
          <w:szCs w:val="20"/>
        </w:rPr>
        <w:t xml:space="preserve">UploadMeasurementOnClampsPdgFlexibilityForDevice </w:t>
      </w:r>
      <w:bookmarkEnd w:id="1844"/>
      <w:r w:rsidRPr="0027721E">
        <w:rPr>
          <w:szCs w:val="20"/>
        </w:rPr>
        <w:t xml:space="preserve">je určená na zadanie merania na svorkách, </w:t>
      </w:r>
      <w:ins w:id="1845" w:author="Dominik SMALIK" w:date="2026-01-09T10:11:00Z" w16du:dateUtc="2026-01-09T09:11:00Z">
        <w:r w:rsidR="00497B4D" w:rsidRPr="00497B4D">
          <w:rPr>
            <w:szCs w:val="20"/>
          </w:rPr>
          <w:t>PDG a flexibility (aktivácia, RE+/-, obchodná +/) pre zariadenie</w:t>
        </w:r>
        <w:r w:rsidR="00497B4D">
          <w:rPr>
            <w:szCs w:val="20"/>
          </w:rPr>
          <w:t xml:space="preserve"> </w:t>
        </w:r>
      </w:ins>
      <w:del w:id="1846" w:author="Dominik SMALIK" w:date="2026-01-09T10:11:00Z" w16du:dateUtc="2026-01-09T09:11:00Z">
        <w:r w:rsidRPr="0027721E" w:rsidDel="00497B4D">
          <w:rPr>
            <w:szCs w:val="20"/>
          </w:rPr>
          <w:delText>PDG a flexibility (</w:delText>
        </w:r>
        <w:r w:rsidR="00046585" w:rsidRPr="0027721E" w:rsidDel="00497B4D">
          <w:rPr>
            <w:szCs w:val="20"/>
          </w:rPr>
          <w:delText xml:space="preserve">aktivovaná, </w:delText>
        </w:r>
        <w:r w:rsidRPr="0027721E" w:rsidDel="00497B4D">
          <w:rPr>
            <w:szCs w:val="20"/>
          </w:rPr>
          <w:delText xml:space="preserve">kladná, záporná) pre zariadenie </w:delText>
        </w:r>
      </w:del>
      <w:r w:rsidRPr="0027721E">
        <w:rPr>
          <w:szCs w:val="20"/>
        </w:rPr>
        <w:t>pre proces AGR_18</w:t>
      </w:r>
      <w:r w:rsidRPr="0027721E">
        <w:t>.</w:t>
      </w:r>
    </w:p>
    <w:p w14:paraId="230FC351" w14:textId="77777777" w:rsidR="00DA5053" w:rsidRPr="0027721E" w:rsidRDefault="00DA5053" w:rsidP="00DA5053"/>
    <w:p w14:paraId="2EC4CBB9" w14:textId="69EE3C96" w:rsidR="00DA5053" w:rsidRPr="0027721E" w:rsidRDefault="00DA5053" w:rsidP="00DA5053">
      <w:pPr>
        <w:pStyle w:val="Popis"/>
        <w:keepNext/>
        <w:jc w:val="center"/>
      </w:pPr>
      <w:bookmarkStart w:id="1847" w:name="_Toc22040234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15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UploadMeasurementOnClampsPdgFlexibilityForDevice</w:t>
      </w:r>
      <w:bookmarkEnd w:id="184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48"/>
        <w:gridCol w:w="5223"/>
        <w:gridCol w:w="2438"/>
      </w:tblGrid>
      <w:tr w:rsidR="00DA5053" w:rsidRPr="0027721E" w14:paraId="174D0E4D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EC8551E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67642BA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1EAC9D0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DA5053" w:rsidRPr="0027721E" w14:paraId="267513FB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A5C5E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64510" w14:textId="77E58DB0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48" w:name="_Hlk169092342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UploadMeasurementOnClampsPdgFlexibilityForDeviceRequest</w:t>
            </w:r>
            <w:bookmarkEnd w:id="1848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343229" w14:textId="032C8D81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656</w:t>
            </w:r>
          </w:p>
        </w:tc>
      </w:tr>
      <w:tr w:rsidR="00DA5053" w:rsidRPr="0027721E" w14:paraId="12D52AF9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C49CA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F7C0C5" w14:textId="5CA5A5EC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49" w:name="_Hlk16909235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UploadMeasurementOnClampsPdgFlexibilityForDeviceResponse</w:t>
            </w:r>
            <w:bookmarkEnd w:id="1849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B1F1A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6DE561F" w14:textId="77777777" w:rsidR="00DA5053" w:rsidRPr="0027721E" w:rsidRDefault="00DA5053" w:rsidP="00DA5053">
      <w:pPr>
        <w:pStyle w:val="EYNormal"/>
        <w:rPr>
          <w:i/>
          <w:iCs/>
        </w:rPr>
      </w:pPr>
    </w:p>
    <w:p w14:paraId="6A9A978F" w14:textId="77777777" w:rsidR="00DA5053" w:rsidRPr="0027721E" w:rsidRDefault="00DA5053" w:rsidP="00DA50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47B540E9" w14:textId="6DE8BFD4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:UploadMeasurementOnClampsPdgFlexibilityForDeviceRequest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:UploadMeasurementOnClampsPdgFlexibilityForDeviceRequest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F87FD12" w14:textId="77777777" w:rsidR="00DA5053" w:rsidRPr="0027721E" w:rsidRDefault="00DA5053" w:rsidP="00DA5053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F044785" w14:textId="77777777" w:rsidR="00DA5053" w:rsidRPr="0027721E" w:rsidRDefault="00DA5053" w:rsidP="00DA50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238AB10" w14:textId="437223D6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:UploadMeasurementOnClampsPdgFlexibilityForDeviceResponse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 xml:space="preserve">&gt; </w:t>
      </w:r>
    </w:p>
    <w:p w14:paraId="23072E1A" w14:textId="44194FF4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:UploadMeasurementOnClampsPdgFlexibilityForDeviceResponse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5805224" w14:textId="77777777" w:rsidR="00DA5053" w:rsidRPr="0027721E" w:rsidRDefault="00DA5053" w:rsidP="00DA5053">
      <w:pPr>
        <w:pStyle w:val="EYNormal"/>
        <w:ind w:left="720"/>
      </w:pPr>
    </w:p>
    <w:p w14:paraId="06DC1FD9" w14:textId="1A1B449E" w:rsidR="00DA5053" w:rsidRPr="0027721E" w:rsidRDefault="00DA5053" w:rsidP="00DA5053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DownloadMeasurementOnClampsPdgFlexibilityForDevice </w:t>
      </w:r>
      <w:r w:rsidRPr="0027721E">
        <w:t>(AGR_19)</w:t>
      </w:r>
    </w:p>
    <w:p w14:paraId="45BE8978" w14:textId="64EB80F5" w:rsidR="00DA5053" w:rsidRPr="0027721E" w:rsidRDefault="00DA5053" w:rsidP="00DA5053">
      <w:pPr>
        <w:pStyle w:val="EYNormal"/>
      </w:pPr>
      <w:r w:rsidRPr="0027721E">
        <w:t xml:space="preserve">Metóda </w:t>
      </w:r>
      <w:r w:rsidRPr="0027721E">
        <w:rPr>
          <w:szCs w:val="20"/>
        </w:rPr>
        <w:t xml:space="preserve">DownloadMeasurementOnClampsPdgFlexibilityForDevice je určená na sprístupnenie merania na svorkách, </w:t>
      </w:r>
      <w:ins w:id="1850" w:author="Dominik SMALIK" w:date="2026-01-09T10:14:00Z" w16du:dateUtc="2026-01-09T09:14:00Z">
        <w:r w:rsidR="005F1831" w:rsidRPr="005F1831">
          <w:rPr>
            <w:szCs w:val="20"/>
          </w:rPr>
          <w:t xml:space="preserve">PDG a flexibility (aktivácia, RE+/-, obchodná +/-) pre zariadenie </w:t>
        </w:r>
      </w:ins>
      <w:del w:id="1851" w:author="Dominik SMALIK" w:date="2026-01-09T10:14:00Z" w16du:dateUtc="2026-01-09T09:14:00Z">
        <w:r w:rsidRPr="0027721E" w:rsidDel="005F1831">
          <w:rPr>
            <w:szCs w:val="20"/>
          </w:rPr>
          <w:delText>PDG a flexibility (</w:delText>
        </w:r>
        <w:r w:rsidR="00046585" w:rsidRPr="0027721E" w:rsidDel="005F1831">
          <w:rPr>
            <w:szCs w:val="20"/>
          </w:rPr>
          <w:delText xml:space="preserve">aktivovaná, </w:delText>
        </w:r>
        <w:r w:rsidRPr="0027721E" w:rsidDel="005F1831">
          <w:rPr>
            <w:szCs w:val="20"/>
          </w:rPr>
          <w:delText xml:space="preserve">kladná, záporná) pre zariadenie </w:delText>
        </w:r>
      </w:del>
      <w:r w:rsidRPr="0027721E">
        <w:rPr>
          <w:szCs w:val="20"/>
        </w:rPr>
        <w:t>pre proces AGR_19.</w:t>
      </w:r>
    </w:p>
    <w:p w14:paraId="39AC9EEE" w14:textId="77777777" w:rsidR="00DA5053" w:rsidRPr="0027721E" w:rsidRDefault="00DA5053" w:rsidP="00DA5053"/>
    <w:p w14:paraId="2E59DE3D" w14:textId="7C9766D8" w:rsidR="00DA5053" w:rsidRPr="0027721E" w:rsidRDefault="00DA5053" w:rsidP="00DA5053">
      <w:pPr>
        <w:pStyle w:val="Popis"/>
        <w:keepNext/>
        <w:jc w:val="center"/>
      </w:pPr>
      <w:bookmarkStart w:id="1852" w:name="_Toc22040234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16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DownloadMeasurementOnClampsPdgFlexibilityForDevice</w:t>
      </w:r>
      <w:bookmarkEnd w:id="185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3"/>
        <w:gridCol w:w="5453"/>
        <w:gridCol w:w="2323"/>
      </w:tblGrid>
      <w:tr w:rsidR="00DA5053" w:rsidRPr="0027721E" w14:paraId="21FA2028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8AF9277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92C3F0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3738676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DA5053" w:rsidRPr="0027721E" w14:paraId="67A09179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0565B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DA0E5" w14:textId="2D802F68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53" w:name="_Hlk16909244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DownloadMeasurementOnClampsPdgFlexibilityForDeviceRequest</w:t>
            </w:r>
            <w:bookmarkEnd w:id="185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2681B" w14:textId="4E525138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657</w:t>
            </w:r>
          </w:p>
        </w:tc>
      </w:tr>
      <w:tr w:rsidR="00DA5053" w:rsidRPr="0027721E" w14:paraId="23445AF1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F9BB9B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9EEB52" w14:textId="1DA1CAF9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54" w:name="_Hlk16909245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DownloadMeasurementOnClampsPdgFlexibilityForDeviceResponse</w:t>
            </w:r>
            <w:bookmarkEnd w:id="1854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68399" w14:textId="0C65524D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658</w:t>
            </w:r>
          </w:p>
          <w:p w14:paraId="3BE38A7B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0618341" w14:textId="77777777" w:rsidR="00DA5053" w:rsidRPr="0027721E" w:rsidRDefault="00DA5053" w:rsidP="00DA5053">
      <w:pPr>
        <w:pStyle w:val="EYNormal"/>
        <w:rPr>
          <w:i/>
          <w:iCs/>
        </w:rPr>
      </w:pPr>
    </w:p>
    <w:p w14:paraId="07F514D5" w14:textId="77777777" w:rsidR="00DA5053" w:rsidRPr="0027721E" w:rsidRDefault="00DA5053" w:rsidP="00DA50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602CD60A" w14:textId="15A2C722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:DownloadMeasurementOnClampsPdgFlexibilityForDeviceRequest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:DownloadMeasurementOnClampsPdgFlexibilityForDeviceRequest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31C3359" w14:textId="77777777" w:rsidR="00DA5053" w:rsidRPr="0027721E" w:rsidRDefault="00DA5053" w:rsidP="00DA5053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BEA9E85" w14:textId="77777777" w:rsidR="00DA5053" w:rsidRPr="0027721E" w:rsidRDefault="00DA5053" w:rsidP="00DA50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52D02F34" w14:textId="728900B7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:DownloadMeasurementOnClampsPdgFlexibilityForDeviceResponse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C59DBD6" w14:textId="0EE10E93" w:rsidR="00DA5053" w:rsidRPr="0027721E" w:rsidRDefault="00DA5053" w:rsidP="000E2D1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:DownloadMeasurementOnClampsPdgFlexibilityForDeviceResponse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7D032FB" w14:textId="77777777" w:rsidR="00476EDA" w:rsidRPr="0027721E" w:rsidRDefault="00476EDA" w:rsidP="00476EDA">
      <w:pPr>
        <w:pStyle w:val="EYNormal"/>
        <w:ind w:left="720"/>
      </w:pPr>
    </w:p>
    <w:p w14:paraId="59408945" w14:textId="2E1DC2DF" w:rsidR="00476EDA" w:rsidRPr="0027721E" w:rsidRDefault="00476EDA" w:rsidP="00476EDA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DownloadFlexibilityForSupplyAndDeliveryPointInAggBlock </w:t>
      </w:r>
      <w:r w:rsidRPr="0027721E">
        <w:t>(AGR_21)</w:t>
      </w:r>
    </w:p>
    <w:p w14:paraId="1BDEFDDA" w14:textId="039AF963" w:rsidR="00476EDA" w:rsidRPr="0027721E" w:rsidRDefault="00476EDA" w:rsidP="00476EDA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DownloadFlexibilityForSupplyAndDeliveryPointInAggBlock je určená na sprístupnenie flexibility (kladná, záporná) pre OOM zaradené do agregačného bloku pre proces AGR_21.</w:t>
      </w:r>
    </w:p>
    <w:p w14:paraId="54BD493E" w14:textId="77777777" w:rsidR="00476EDA" w:rsidRPr="0027721E" w:rsidRDefault="00476EDA" w:rsidP="00476EDA"/>
    <w:p w14:paraId="7CAFC070" w14:textId="2029F430" w:rsidR="00476EDA" w:rsidRPr="0027721E" w:rsidRDefault="00476EDA" w:rsidP="00476EDA">
      <w:pPr>
        <w:pStyle w:val="Popis"/>
        <w:keepNext/>
        <w:jc w:val="center"/>
      </w:pPr>
      <w:bookmarkStart w:id="1855" w:name="_Toc22040235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17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DownloadFlexibilityForSupplyAndDeliveryPointInAggBlock</w:t>
      </w:r>
      <w:bookmarkEnd w:id="185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23"/>
        <w:gridCol w:w="5473"/>
        <w:gridCol w:w="2313"/>
      </w:tblGrid>
      <w:tr w:rsidR="00476EDA" w:rsidRPr="0027721E" w14:paraId="0114CFEE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D767E9F" w14:textId="77777777" w:rsidR="00476EDA" w:rsidRPr="0027721E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5E4965E" w14:textId="77777777" w:rsidR="00476EDA" w:rsidRPr="0027721E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6970AF" w14:textId="77777777" w:rsidR="00476EDA" w:rsidRPr="0027721E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76EDA" w:rsidRPr="0027721E" w14:paraId="4A65D973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7995BC" w14:textId="77777777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21095" w14:textId="5982F276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DownloadFlexibilityForSupplyAndDeliveryPointInAggBlockRequest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30DD1" w14:textId="4EF57BFD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660</w:t>
            </w:r>
          </w:p>
        </w:tc>
      </w:tr>
      <w:tr w:rsidR="00476EDA" w:rsidRPr="0027721E" w14:paraId="1E9A1775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53F867" w14:textId="77777777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D6946" w14:textId="1292BE0C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56" w:name="_Hlk169092701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DownloadFlexibilityForSupplyAndDeliveryPointInAggBlockResponse</w:t>
            </w:r>
            <w:bookmarkEnd w:id="1856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C84D0" w14:textId="725E35A2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661</w:t>
            </w:r>
          </w:p>
          <w:p w14:paraId="4E2FE612" w14:textId="77777777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882B1F5" w14:textId="77777777" w:rsidR="00476EDA" w:rsidRPr="0027721E" w:rsidRDefault="00476EDA" w:rsidP="00476EDA">
      <w:pPr>
        <w:pStyle w:val="EYNormal"/>
        <w:rPr>
          <w:i/>
          <w:iCs/>
        </w:rPr>
      </w:pPr>
    </w:p>
    <w:p w14:paraId="68F1BE4C" w14:textId="77777777" w:rsidR="00476EDA" w:rsidRPr="0027721E" w:rsidRDefault="00476EDA" w:rsidP="00476EDA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D1E4F97" w14:textId="5AAB34C0" w:rsidR="00476EDA" w:rsidRPr="0027721E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C12C0B" w:rsidRPr="0027721E">
        <w:rPr>
          <w:rFonts w:ascii="Consolas" w:hAnsi="Consolas"/>
          <w:color w:val="0033B3"/>
          <w:sz w:val="20"/>
          <w:lang w:eastAsia="en-GB"/>
        </w:rPr>
        <w:t xml:space="preserve">DownloadFlexibilityForSupplyAndDeliveryPointInAggBlockRequest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C12C0B" w:rsidRPr="0027721E">
        <w:rPr>
          <w:rFonts w:ascii="Consolas" w:hAnsi="Consolas"/>
          <w:color w:val="0033B3"/>
          <w:sz w:val="20"/>
          <w:lang w:eastAsia="en-GB"/>
        </w:rPr>
        <w:t>DownloadFlexibilityForSupplyAndDeliveryPointInAggBlockRequest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EE00F80" w14:textId="77777777" w:rsidR="00476EDA" w:rsidRPr="0027721E" w:rsidRDefault="00476EDA" w:rsidP="00476EDA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4BF6B74" w14:textId="77777777" w:rsidR="00476EDA" w:rsidRPr="0027721E" w:rsidRDefault="00476EDA" w:rsidP="00476EDA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E8A25B2" w14:textId="0DA782DF" w:rsidR="00476EDA" w:rsidRPr="0027721E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C12C0B" w:rsidRPr="0027721E">
        <w:rPr>
          <w:rFonts w:ascii="Consolas" w:hAnsi="Consolas"/>
          <w:color w:val="0033B3"/>
          <w:sz w:val="20"/>
          <w:lang w:eastAsia="en-GB"/>
        </w:rPr>
        <w:t xml:space="preserve">DownloadFlexibilityForSupplyAndDeliveryPointInAggBlockResponse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4D4EE5D" w14:textId="2C11A396" w:rsidR="00476EDA" w:rsidRPr="0027721E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C12C0B" w:rsidRPr="0027721E">
        <w:rPr>
          <w:rFonts w:ascii="Consolas" w:hAnsi="Consolas"/>
          <w:color w:val="0033B3"/>
          <w:sz w:val="20"/>
          <w:lang w:eastAsia="en-GB"/>
        </w:rPr>
        <w:t>DownloadFlexibilityForSupplyAndDeliveryPointInAggBlockResponse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74A0869" w14:textId="77777777" w:rsidR="00D24B80" w:rsidRPr="0027721E" w:rsidRDefault="00D24B80" w:rsidP="00003B0C">
      <w:pPr>
        <w:pStyle w:val="EYNormal"/>
        <w:ind w:left="720"/>
      </w:pPr>
    </w:p>
    <w:p w14:paraId="527EA133" w14:textId="39246794" w:rsidR="00D24B80" w:rsidRPr="0027721E" w:rsidRDefault="00D24B80" w:rsidP="00D24B80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AssignDeviceToAggregationBlock </w:t>
      </w:r>
      <w:r w:rsidRPr="0027721E">
        <w:t>(AGR_22)</w:t>
      </w:r>
    </w:p>
    <w:p w14:paraId="5EFAF645" w14:textId="3FBED33C" w:rsidR="00D24B80" w:rsidRPr="0027721E" w:rsidRDefault="00D24B80" w:rsidP="00D24B80">
      <w:pPr>
        <w:pStyle w:val="EYNormal"/>
      </w:pPr>
      <w:r w:rsidRPr="0027721E">
        <w:t xml:space="preserve">Metóda </w:t>
      </w:r>
      <w:r w:rsidRPr="0027721E">
        <w:rPr>
          <w:szCs w:val="20"/>
        </w:rPr>
        <w:t xml:space="preserve">AssignDeviceToAggregationBlock je určená na </w:t>
      </w:r>
      <w:r w:rsidR="00A04D94" w:rsidRPr="0027721E">
        <w:rPr>
          <w:szCs w:val="20"/>
        </w:rPr>
        <w:t>priradenie zariadenia do agregačného bloku</w:t>
      </w:r>
      <w:r w:rsidRPr="0027721E">
        <w:rPr>
          <w:szCs w:val="20"/>
        </w:rPr>
        <w:t xml:space="preserve"> pre proces AGR_2</w:t>
      </w:r>
      <w:r w:rsidR="00A04D94" w:rsidRPr="0027721E">
        <w:rPr>
          <w:szCs w:val="20"/>
        </w:rPr>
        <w:t>2</w:t>
      </w:r>
      <w:r w:rsidRPr="0027721E">
        <w:t xml:space="preserve">. </w:t>
      </w:r>
    </w:p>
    <w:p w14:paraId="5CC69F9D" w14:textId="77777777" w:rsidR="00D24B80" w:rsidRPr="0027721E" w:rsidRDefault="00D24B80" w:rsidP="00D24B80"/>
    <w:p w14:paraId="4AE62F1D" w14:textId="2289CE21" w:rsidR="00D24B80" w:rsidRPr="0027721E" w:rsidRDefault="00D24B80" w:rsidP="00D24B80">
      <w:pPr>
        <w:pStyle w:val="Popis"/>
        <w:keepNext/>
        <w:jc w:val="center"/>
      </w:pPr>
      <w:bookmarkStart w:id="1857" w:name="_Toc22040235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18</w:t>
      </w:r>
      <w:r w:rsidRPr="0027721E">
        <w:fldChar w:fldCharType="end"/>
      </w:r>
      <w:r w:rsidRPr="0027721E">
        <w:t xml:space="preserve"> Opis štruktúry volania metódy </w:t>
      </w:r>
      <w:r w:rsidR="00096B6D" w:rsidRPr="0027721E">
        <w:rPr>
          <w:szCs w:val="20"/>
        </w:rPr>
        <w:t>AssignDeviceToAggregationBlock</w:t>
      </w:r>
      <w:bookmarkEnd w:id="185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D24B80" w:rsidRPr="0027721E" w14:paraId="2CE7C9CB" w14:textId="77777777" w:rsidTr="006D3384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BAA46A5" w14:textId="77777777" w:rsidR="00D24B80" w:rsidRPr="0027721E" w:rsidRDefault="00D24B8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E652359" w14:textId="77777777" w:rsidR="00D24B80" w:rsidRPr="0027721E" w:rsidRDefault="00D24B8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909ED78" w14:textId="77777777" w:rsidR="00D24B80" w:rsidRPr="0027721E" w:rsidRDefault="00D24B8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D24B80" w:rsidRPr="0027721E" w14:paraId="5EC13CE1" w14:textId="77777777" w:rsidTr="006D3384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5493C" w14:textId="77777777" w:rsidR="00D24B80" w:rsidRPr="0027721E" w:rsidRDefault="00D24B8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47707E" w14:textId="60D05211" w:rsidR="00D24B80" w:rsidRPr="0027721E" w:rsidRDefault="00096B6D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58" w:name="_Hlk193718701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AssignDeviceToAggregationBlock</w:t>
            </w:r>
            <w:r w:rsidR="00D24B8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858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B3689D" w14:textId="64229EA8" w:rsidR="00D24B80" w:rsidRPr="0027721E" w:rsidRDefault="00D24B8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6E334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34</w:t>
            </w:r>
          </w:p>
        </w:tc>
      </w:tr>
      <w:tr w:rsidR="00D24B80" w:rsidRPr="0027721E" w14:paraId="1B1B1467" w14:textId="77777777" w:rsidTr="006D3384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96885" w14:textId="77777777" w:rsidR="00D24B80" w:rsidRPr="0027721E" w:rsidRDefault="00D24B8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3B758E" w14:textId="334E093A" w:rsidR="00D24B80" w:rsidRPr="0027721E" w:rsidRDefault="00096B6D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59" w:name="_Hlk193718718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AssignDeviceToAggregationBlock</w:t>
            </w:r>
            <w:r w:rsidR="00D24B8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859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396D19" w14:textId="77777777" w:rsidR="00D24B80" w:rsidRPr="0027721E" w:rsidRDefault="00D24B8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8EA6F5C" w14:textId="77777777" w:rsidR="00D24B80" w:rsidRPr="0027721E" w:rsidRDefault="00D24B80" w:rsidP="00D24B80">
      <w:pPr>
        <w:pStyle w:val="EYNormal"/>
        <w:rPr>
          <w:i/>
          <w:iCs/>
        </w:rPr>
      </w:pPr>
    </w:p>
    <w:p w14:paraId="54BF0240" w14:textId="77777777" w:rsidR="00D24B80" w:rsidRPr="0027721E" w:rsidRDefault="00D24B80" w:rsidP="00D24B8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EC62565" w14:textId="0091B23F" w:rsidR="00D24B80" w:rsidRPr="0027721E" w:rsidRDefault="00D24B80" w:rsidP="00D24B80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E334A" w:rsidRPr="0027721E">
        <w:rPr>
          <w:rFonts w:ascii="Consolas" w:hAnsi="Consolas"/>
          <w:color w:val="0033B3"/>
          <w:sz w:val="20"/>
          <w:lang w:eastAsia="en-GB"/>
        </w:rPr>
        <w:t xml:space="preserve">AssignDeviceToAggregationBlockRequest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E334A" w:rsidRPr="0027721E">
        <w:rPr>
          <w:rFonts w:ascii="Consolas" w:hAnsi="Consolas"/>
          <w:color w:val="0033B3"/>
          <w:sz w:val="20"/>
          <w:lang w:eastAsia="en-GB"/>
        </w:rPr>
        <w:t>AssignDeviceToAggregationBlockRequest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2956CDB" w14:textId="77777777" w:rsidR="00D24B80" w:rsidRPr="0027721E" w:rsidRDefault="00D24B80" w:rsidP="00D24B80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97DED3E" w14:textId="77777777" w:rsidR="00D24B80" w:rsidRPr="0027721E" w:rsidRDefault="00D24B80" w:rsidP="00D24B8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A13CD6F" w14:textId="013B2A33" w:rsidR="00D24B80" w:rsidRPr="0027721E" w:rsidRDefault="00D24B80" w:rsidP="0055574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E334A" w:rsidRPr="0027721E">
        <w:rPr>
          <w:rFonts w:ascii="Consolas" w:hAnsi="Consolas"/>
          <w:color w:val="0033B3"/>
          <w:sz w:val="20"/>
          <w:lang w:eastAsia="en-GB"/>
        </w:rPr>
        <w:t xml:space="preserve">AssignDeviceToAggregationBlockResponse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E334A" w:rsidRPr="0027721E">
        <w:rPr>
          <w:rFonts w:ascii="Consolas" w:hAnsi="Consolas"/>
          <w:color w:val="0033B3"/>
          <w:sz w:val="20"/>
          <w:lang w:eastAsia="en-GB"/>
        </w:rPr>
        <w:t>AssignDeviceToAggregationBlockResponse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45BFDED" w14:textId="77777777" w:rsidR="00D24B80" w:rsidRPr="0027721E" w:rsidRDefault="00D24B80" w:rsidP="00003B0C">
      <w:pPr>
        <w:pStyle w:val="EYNormal"/>
        <w:ind w:left="720"/>
      </w:pPr>
    </w:p>
    <w:p w14:paraId="763BFA31" w14:textId="10E1F933" w:rsidR="00842F90" w:rsidRPr="0027721E" w:rsidRDefault="00842F90" w:rsidP="00842F90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DownloadDeviceAssignmentToAggregationBlock </w:t>
      </w:r>
      <w:r w:rsidRPr="0027721E">
        <w:t>(AGR_23)</w:t>
      </w:r>
    </w:p>
    <w:p w14:paraId="75FA2488" w14:textId="06696038" w:rsidR="00842F90" w:rsidRPr="0027721E" w:rsidRDefault="00842F90" w:rsidP="00842F90">
      <w:pPr>
        <w:pStyle w:val="EYNormal"/>
      </w:pPr>
      <w:r w:rsidRPr="0027721E">
        <w:t xml:space="preserve">Metóda </w:t>
      </w:r>
      <w:r w:rsidRPr="0027721E">
        <w:rPr>
          <w:szCs w:val="20"/>
        </w:rPr>
        <w:t xml:space="preserve">DownloadDeviceAssignmentToAggregationBlock je určená na </w:t>
      </w:r>
      <w:r w:rsidR="00A40F41" w:rsidRPr="0027721E">
        <w:rPr>
          <w:szCs w:val="20"/>
        </w:rPr>
        <w:t>sprístupnenie priradenia zariadenia do agregačného bloku</w:t>
      </w:r>
      <w:r w:rsidRPr="0027721E">
        <w:rPr>
          <w:szCs w:val="20"/>
        </w:rPr>
        <w:t xml:space="preserve"> pre proces AGR_2</w:t>
      </w:r>
      <w:r w:rsidR="00FA6F64" w:rsidRPr="0027721E">
        <w:rPr>
          <w:szCs w:val="20"/>
        </w:rPr>
        <w:t>3</w:t>
      </w:r>
      <w:r w:rsidRPr="0027721E">
        <w:t xml:space="preserve">. </w:t>
      </w:r>
    </w:p>
    <w:p w14:paraId="185863A1" w14:textId="77777777" w:rsidR="00842F90" w:rsidRPr="0027721E" w:rsidRDefault="00842F90" w:rsidP="00842F90"/>
    <w:p w14:paraId="11F2D276" w14:textId="4198A912" w:rsidR="00842F90" w:rsidRPr="0027721E" w:rsidRDefault="00842F90" w:rsidP="00842F90">
      <w:pPr>
        <w:pStyle w:val="Popis"/>
        <w:keepNext/>
        <w:jc w:val="center"/>
      </w:pPr>
      <w:bookmarkStart w:id="1860" w:name="_Toc22040235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19</w:t>
      </w:r>
      <w:r w:rsidRPr="0027721E">
        <w:fldChar w:fldCharType="end"/>
      </w:r>
      <w:r w:rsidRPr="0027721E">
        <w:t xml:space="preserve"> Opis štruktúry volania metódy </w:t>
      </w:r>
      <w:r w:rsidR="00392C71" w:rsidRPr="0027721E">
        <w:rPr>
          <w:szCs w:val="20"/>
        </w:rPr>
        <w:t>DownloadDeviceAssignmentToAggregationBlock</w:t>
      </w:r>
      <w:bookmarkEnd w:id="186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3"/>
        <w:gridCol w:w="5342"/>
        <w:gridCol w:w="2074"/>
      </w:tblGrid>
      <w:tr w:rsidR="00392C71" w:rsidRPr="0027721E" w14:paraId="10698441" w14:textId="77777777" w:rsidTr="00392C71">
        <w:trPr>
          <w:trHeight w:val="386"/>
        </w:trPr>
        <w:tc>
          <w:tcPr>
            <w:tcW w:w="88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80AA79" w14:textId="77777777" w:rsidR="00842F90" w:rsidRPr="0027721E" w:rsidRDefault="00842F9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96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218A0E1" w14:textId="77777777" w:rsidR="00842F90" w:rsidRPr="0027721E" w:rsidRDefault="00842F9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151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5E07EB4" w14:textId="77777777" w:rsidR="00842F90" w:rsidRPr="0027721E" w:rsidRDefault="00842F9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392C71" w:rsidRPr="0027721E" w14:paraId="420A76F1" w14:textId="77777777" w:rsidTr="00392C71">
        <w:trPr>
          <w:trHeight w:val="567"/>
        </w:trPr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037950" w14:textId="77777777" w:rsidR="00842F90" w:rsidRPr="0027721E" w:rsidRDefault="00842F9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1B623" w14:textId="57010592" w:rsidR="00842F90" w:rsidRPr="0027721E" w:rsidRDefault="00392C71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61" w:name="_Hlk193719053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DownloadDeviceAssignmentToAggregationBlock</w:t>
            </w:r>
            <w:r w:rsidR="00842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861"/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52432" w14:textId="0FB0AC8C" w:rsidR="00842F90" w:rsidRPr="0027721E" w:rsidRDefault="00842F9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392C7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62</w:t>
            </w:r>
          </w:p>
        </w:tc>
      </w:tr>
      <w:tr w:rsidR="00392C71" w:rsidRPr="0027721E" w14:paraId="1CA5B664" w14:textId="77777777" w:rsidTr="00392C71">
        <w:trPr>
          <w:trHeight w:val="567"/>
        </w:trPr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81E128" w14:textId="77777777" w:rsidR="00842F90" w:rsidRPr="0027721E" w:rsidRDefault="00842F9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77AB2" w14:textId="32989B0D" w:rsidR="00842F90" w:rsidRPr="0027721E" w:rsidRDefault="00392C71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DownloadDeviceAssignmentToAggregationBlock</w:t>
            </w:r>
            <w:r w:rsidR="00842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D6507E" w14:textId="0ACD8669" w:rsidR="00392C71" w:rsidRPr="0027721E" w:rsidRDefault="00392C71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663</w:t>
            </w:r>
          </w:p>
          <w:p w14:paraId="371ADD39" w14:textId="1AEF211F" w:rsidR="00842F90" w:rsidRPr="0027721E" w:rsidRDefault="00842F9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C52D646" w14:textId="77777777" w:rsidR="00842F90" w:rsidRPr="0027721E" w:rsidRDefault="00842F90" w:rsidP="00842F90">
      <w:pPr>
        <w:pStyle w:val="EYNormal"/>
        <w:rPr>
          <w:i/>
          <w:iCs/>
        </w:rPr>
      </w:pPr>
    </w:p>
    <w:p w14:paraId="30F2FAE5" w14:textId="77777777" w:rsidR="00842F90" w:rsidRPr="0027721E" w:rsidRDefault="00842F90" w:rsidP="00842F9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48FF742" w14:textId="1DD3D553" w:rsidR="00842F90" w:rsidRPr="0027721E" w:rsidRDefault="00842F90" w:rsidP="00842F90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92C71" w:rsidRPr="0027721E">
        <w:rPr>
          <w:rFonts w:ascii="Consolas" w:hAnsi="Consolas"/>
          <w:color w:val="0033B3"/>
          <w:sz w:val="20"/>
          <w:lang w:eastAsia="en-GB"/>
        </w:rPr>
        <w:t xml:space="preserve">DownloadDeviceAssignmentToAggregationBlockRequest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92C71" w:rsidRPr="0027721E">
        <w:rPr>
          <w:rFonts w:ascii="Consolas" w:hAnsi="Consolas"/>
          <w:color w:val="0033B3"/>
          <w:sz w:val="20"/>
          <w:lang w:eastAsia="en-GB"/>
        </w:rPr>
        <w:t>DownloadDeviceAssignmentToAggregationBlockRequest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20D9789" w14:textId="77777777" w:rsidR="00842F90" w:rsidRPr="0027721E" w:rsidRDefault="00842F90" w:rsidP="00842F90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E7B46A5" w14:textId="77777777" w:rsidR="00842F90" w:rsidRPr="0027721E" w:rsidRDefault="00842F90" w:rsidP="00842F9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E503B72" w14:textId="77777777" w:rsidR="002D6594" w:rsidRPr="0027721E" w:rsidRDefault="00842F90" w:rsidP="00842F90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2D6594" w:rsidRPr="0027721E">
        <w:rPr>
          <w:rFonts w:ascii="Consolas" w:hAnsi="Consolas"/>
          <w:color w:val="0033B3"/>
          <w:sz w:val="20"/>
          <w:lang w:eastAsia="en-GB"/>
        </w:rPr>
        <w:t xml:space="preserve">DownloadDeviceAssignmentToAggregationBlockResponse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A522D05" w14:textId="6AE08EDF" w:rsidR="00842F90" w:rsidRPr="0027721E" w:rsidRDefault="002D6594" w:rsidP="0055574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APERAK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842F90"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APERAK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="00842F90" w:rsidRPr="0027721E">
        <w:rPr>
          <w:rFonts w:ascii="Consolas" w:hAnsi="Consolas"/>
          <w:color w:val="871094"/>
          <w:sz w:val="20"/>
          <w:lang w:eastAsia="en-GB"/>
        </w:rPr>
        <w:t>ns2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:</w:t>
      </w:r>
      <w:r w:rsidRPr="0027721E">
        <w:rPr>
          <w:rFonts w:ascii="Consolas" w:hAnsi="Consolas"/>
          <w:color w:val="0033B3"/>
          <w:sz w:val="20"/>
          <w:lang w:eastAsia="en-GB"/>
        </w:rPr>
        <w:t>DownloadDeviceAssignmentToAggregationBlockResponse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="00842F90" w:rsidRPr="0027721E">
        <w:rPr>
          <w:rFonts w:ascii="Consolas" w:hAnsi="Consolas"/>
          <w:color w:val="871094"/>
          <w:sz w:val="20"/>
          <w:lang w:eastAsia="en-GB"/>
        </w:rPr>
        <w:t>soap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:Body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="00842F90" w:rsidRPr="0027721E">
        <w:rPr>
          <w:rFonts w:ascii="Consolas" w:hAnsi="Consolas"/>
          <w:color w:val="871094"/>
          <w:sz w:val="20"/>
          <w:lang w:eastAsia="en-GB"/>
        </w:rPr>
        <w:t>soap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653761B" w14:textId="77777777" w:rsidR="00842F90" w:rsidRPr="0027721E" w:rsidRDefault="00842F90" w:rsidP="00003B0C">
      <w:pPr>
        <w:pStyle w:val="EYNormal"/>
        <w:ind w:left="720"/>
      </w:pPr>
    </w:p>
    <w:p w14:paraId="0059B669" w14:textId="7B145D3E" w:rsidR="00003B0C" w:rsidRPr="0027721E" w:rsidRDefault="00003B0C" w:rsidP="00003B0C">
      <w:pPr>
        <w:pStyle w:val="EYNormal"/>
        <w:ind w:left="720"/>
        <w:rPr>
          <w:szCs w:val="20"/>
        </w:rPr>
      </w:pPr>
      <w:r w:rsidRPr="0027721E">
        <w:br w:type="page"/>
      </w:r>
    </w:p>
    <w:p w14:paraId="036795A1" w14:textId="1D8F1465" w:rsidR="003E4B4A" w:rsidRPr="0027721E" w:rsidRDefault="003E4B4A" w:rsidP="003E4B4A">
      <w:pPr>
        <w:pStyle w:val="EYHeading3"/>
      </w:pPr>
      <w:bookmarkStart w:id="1862" w:name="_Toc220402108"/>
      <w:r w:rsidRPr="0027721E">
        <w:t>Webová služba AccumulationOfProductionAndSupply</w:t>
      </w:r>
      <w:bookmarkEnd w:id="1862"/>
    </w:p>
    <w:p w14:paraId="37E3F20B" w14:textId="007033F1" w:rsidR="003E4B4A" w:rsidRPr="0027721E" w:rsidRDefault="003E4B4A" w:rsidP="003E4B4A">
      <w:pPr>
        <w:pStyle w:val="EYNormal"/>
      </w:pPr>
      <w:r w:rsidRPr="0027721E">
        <w:t xml:space="preserve">Webová služba AccumulationOfProductionAndSupply poskytuje akumulátorom automatizované rozhranie pre procesy akumulácie, t.j. nabíjanie a vybíjanie batérie. </w:t>
      </w:r>
    </w:p>
    <w:p w14:paraId="0DB7A85F" w14:textId="77777777" w:rsidR="003E4B4A" w:rsidRPr="0027721E" w:rsidRDefault="003E4B4A" w:rsidP="003E4B4A">
      <w:pPr>
        <w:pStyle w:val="EYNormal"/>
      </w:pPr>
    </w:p>
    <w:p w14:paraId="4E391C12" w14:textId="77777777" w:rsidR="003E4B4A" w:rsidRPr="0027721E" w:rsidRDefault="003E4B4A" w:rsidP="003E4B4A">
      <w:pPr>
        <w:pStyle w:val="EYNormal"/>
      </w:pPr>
      <w:r w:rsidRPr="0027721E">
        <w:t>Služba implementuje metódy:</w:t>
      </w:r>
    </w:p>
    <w:p w14:paraId="7FF6C483" w14:textId="5B4ADAAA" w:rsidR="003E4B4A" w:rsidRPr="0027721E" w:rsidRDefault="003E4B4A" w:rsidP="003E4B4A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UploadAccumulationMeasuredValues – je určená zadanie nameraných dát akumulátora pre proces AKU_6</w:t>
      </w:r>
    </w:p>
    <w:p w14:paraId="2EE526A3" w14:textId="427C2194" w:rsidR="00320054" w:rsidRPr="0027721E" w:rsidRDefault="00320054" w:rsidP="0032005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DownloadAccumulationMeasuredValues – je určená sprístupnenie nameraných dát akumulátora pre proces AKU_7</w:t>
      </w:r>
    </w:p>
    <w:p w14:paraId="6C5B6A6C" w14:textId="77777777" w:rsidR="003E4B4A" w:rsidRPr="0027721E" w:rsidRDefault="003E4B4A">
      <w:pPr>
        <w:pStyle w:val="EYNormal"/>
        <w:ind w:left="720"/>
        <w:rPr>
          <w:szCs w:val="20"/>
        </w:rPr>
      </w:pPr>
    </w:p>
    <w:p w14:paraId="111DD71E" w14:textId="561B2675" w:rsidR="00AE61D9" w:rsidRPr="0027721E" w:rsidRDefault="00AE61D9" w:rsidP="00AE61D9">
      <w:pPr>
        <w:pStyle w:val="EYHeading4"/>
      </w:pPr>
      <w:r w:rsidRPr="0027721E">
        <w:t xml:space="preserve">Metóda </w:t>
      </w:r>
      <w:r w:rsidRPr="0027721E">
        <w:rPr>
          <w:szCs w:val="20"/>
        </w:rPr>
        <w:t>UploadAccumulationMeasuredValues</w:t>
      </w:r>
      <w:r w:rsidR="00357FC8" w:rsidRPr="0027721E">
        <w:rPr>
          <w:szCs w:val="20"/>
        </w:rPr>
        <w:t xml:space="preserve"> </w:t>
      </w:r>
      <w:r w:rsidR="00357FC8" w:rsidRPr="0027721E">
        <w:t>(AKU_6)</w:t>
      </w:r>
    </w:p>
    <w:p w14:paraId="40D26175" w14:textId="11BD4C58" w:rsidR="00AE61D9" w:rsidRPr="0027721E" w:rsidRDefault="00AE61D9" w:rsidP="00AE61D9">
      <w:pPr>
        <w:pStyle w:val="EYNormal"/>
      </w:pPr>
      <w:r w:rsidRPr="0027721E">
        <w:t xml:space="preserve">Metóda UploadFlexibilityActivation </w:t>
      </w:r>
      <w:r w:rsidRPr="0027721E">
        <w:rPr>
          <w:szCs w:val="20"/>
        </w:rPr>
        <w:t>je určená zadanie nameraných dát akumulátora pre proces AKU_6</w:t>
      </w:r>
      <w:r w:rsidRPr="0027721E">
        <w:t xml:space="preserve">. </w:t>
      </w:r>
    </w:p>
    <w:p w14:paraId="61F18AE3" w14:textId="77777777" w:rsidR="00AE61D9" w:rsidRPr="0027721E" w:rsidRDefault="00AE61D9" w:rsidP="00AE61D9"/>
    <w:p w14:paraId="0A6A07F3" w14:textId="594331A1" w:rsidR="00AE61D9" w:rsidRPr="0027721E" w:rsidRDefault="00AE61D9" w:rsidP="00AE61D9">
      <w:pPr>
        <w:pStyle w:val="Popis"/>
        <w:keepNext/>
        <w:jc w:val="center"/>
      </w:pPr>
      <w:bookmarkStart w:id="1863" w:name="_Toc22040235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20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UploadAccumulationMeasuredValues</w:t>
      </w:r>
      <w:bookmarkEnd w:id="186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AE61D9" w:rsidRPr="0027721E" w14:paraId="6BD3C02A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0BFB4D2" w14:textId="77777777" w:rsidR="00AE61D9" w:rsidRPr="0027721E" w:rsidRDefault="00AE61D9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58890F6" w14:textId="77777777" w:rsidR="00AE61D9" w:rsidRPr="0027721E" w:rsidRDefault="00AE61D9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32E21CF" w14:textId="77777777" w:rsidR="00AE61D9" w:rsidRPr="0027721E" w:rsidRDefault="00AE61D9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AE61D9" w:rsidRPr="0027721E" w14:paraId="16E6D76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FED6A" w14:textId="77777777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3D38D" w14:textId="70181C4A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UploadAccumulationMeasuredValuesRequest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978C1B" w14:textId="55A991B0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683</w:t>
            </w:r>
          </w:p>
        </w:tc>
      </w:tr>
      <w:tr w:rsidR="00AE61D9" w:rsidRPr="0027721E" w14:paraId="567FC5EC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1698C" w14:textId="77777777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AFA5F" w14:textId="59A8F8A9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UploadAccumulationMeasuredValuesResponse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E27A6F" w14:textId="77777777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ED8C127" w14:textId="77777777" w:rsidR="00AE61D9" w:rsidRPr="0027721E" w:rsidRDefault="00AE61D9" w:rsidP="00AE61D9">
      <w:pPr>
        <w:pStyle w:val="EYNormal"/>
        <w:rPr>
          <w:i/>
          <w:iCs/>
        </w:rPr>
      </w:pPr>
    </w:p>
    <w:p w14:paraId="5C76EDE0" w14:textId="77777777" w:rsidR="00AE61D9" w:rsidRPr="0027721E" w:rsidRDefault="00AE61D9" w:rsidP="00AE61D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59909C31" w14:textId="708D1B58" w:rsidR="00AE61D9" w:rsidRPr="0027721E" w:rsidRDefault="00AE61D9" w:rsidP="00AE61D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:UploadAccumulationMeasuredValuesRequest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="http://okte.sk/edc/services/types/AccumulationOfProductionAndSupply/2023/03"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:UploadAccumulationMeasuredValuesRequest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BC4DA45" w14:textId="77777777" w:rsidR="00AE61D9" w:rsidRPr="0027721E" w:rsidRDefault="00AE61D9" w:rsidP="00AE61D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9F65411" w14:textId="77777777" w:rsidR="00AE61D9" w:rsidRPr="0027721E" w:rsidRDefault="00AE61D9" w:rsidP="00AE61D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7EF96AD" w14:textId="052F8A3F" w:rsidR="00AE61D9" w:rsidRPr="0027721E" w:rsidRDefault="00AE61D9" w:rsidP="00E610A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:UploadAccumulationMeasuredValuesResponse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="http://okte.sk/edc/services/types/AccumulationOfProductionAndSupply/2023/03"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:UploadAccumulationMeasuredValuesResponse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DCCEEDC" w14:textId="77777777" w:rsidR="00AE61D9" w:rsidRPr="0027721E" w:rsidRDefault="00AE61D9" w:rsidP="00E610AD">
      <w:pPr>
        <w:pStyle w:val="EYNormal"/>
        <w:ind w:left="720"/>
        <w:rPr>
          <w:szCs w:val="20"/>
        </w:rPr>
      </w:pPr>
    </w:p>
    <w:p w14:paraId="4851ABD8" w14:textId="1468F883" w:rsidR="00EC1499" w:rsidRPr="0027721E" w:rsidRDefault="00EC1499" w:rsidP="00EC1499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DownloadAccumulationMeasuredValues </w:t>
      </w:r>
      <w:r w:rsidRPr="0027721E">
        <w:t>(AKU_7)</w:t>
      </w:r>
    </w:p>
    <w:p w14:paraId="38BD1AFC" w14:textId="6997E453" w:rsidR="00EC1499" w:rsidRPr="0027721E" w:rsidRDefault="00EC1499" w:rsidP="00EC1499">
      <w:pPr>
        <w:pStyle w:val="EYNormal"/>
        <w:rPr>
          <w:szCs w:val="20"/>
        </w:rPr>
      </w:pPr>
      <w:r w:rsidRPr="0027721E">
        <w:t xml:space="preserve">Metóda </w:t>
      </w:r>
      <w:r w:rsidRPr="0027721E">
        <w:rPr>
          <w:szCs w:val="20"/>
        </w:rPr>
        <w:t>DownloadAccumulationMeasuredValues je určená sprístupnenie nameraných dát akumulátora pre proces AKU_7.</w:t>
      </w:r>
    </w:p>
    <w:p w14:paraId="5884EB42" w14:textId="77777777" w:rsidR="00EC1499" w:rsidRPr="0027721E" w:rsidRDefault="00EC1499" w:rsidP="00EC1499"/>
    <w:p w14:paraId="7E423192" w14:textId="7F745E85" w:rsidR="00EC1499" w:rsidRPr="0027721E" w:rsidRDefault="00EC1499" w:rsidP="00EC1499">
      <w:pPr>
        <w:pStyle w:val="Popis"/>
        <w:keepNext/>
        <w:jc w:val="center"/>
      </w:pPr>
      <w:bookmarkStart w:id="1864" w:name="_Toc22040235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21</w:t>
      </w:r>
      <w:r w:rsidRPr="0027721E">
        <w:fldChar w:fldCharType="end"/>
      </w:r>
      <w:r w:rsidRPr="0027721E">
        <w:t xml:space="preserve"> Opis štruktúry volania metódy </w:t>
      </w:r>
      <w:r w:rsidR="006021D2" w:rsidRPr="0027721E">
        <w:rPr>
          <w:szCs w:val="20"/>
        </w:rPr>
        <w:t>DownloadAccumulationMeasuredValues</w:t>
      </w:r>
      <w:bookmarkEnd w:id="186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EC1499" w:rsidRPr="0027721E" w14:paraId="7C11865B" w14:textId="77777777" w:rsidTr="007700CE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C749A29" w14:textId="77777777" w:rsidR="00EC1499" w:rsidRPr="0027721E" w:rsidRDefault="00EC1499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04AF4EE" w14:textId="77777777" w:rsidR="00EC1499" w:rsidRPr="0027721E" w:rsidRDefault="00EC1499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6A326BA" w14:textId="77777777" w:rsidR="00EC1499" w:rsidRPr="0027721E" w:rsidRDefault="00EC1499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EC1499" w:rsidRPr="0027721E" w14:paraId="14F35342" w14:textId="77777777" w:rsidTr="007700CE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5C5AA0" w14:textId="77777777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0D98D9" w14:textId="05E6F101" w:rsidR="00EC1499" w:rsidRPr="0027721E" w:rsidRDefault="006021D2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DownloadAccumulationMeasuredValues</w:t>
            </w:r>
            <w:r w:rsidR="00EC149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AD85D0" w14:textId="6DBA3C00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4548E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</w:t>
            </w:r>
          </w:p>
        </w:tc>
      </w:tr>
      <w:tr w:rsidR="00EC1499" w:rsidRPr="0027721E" w14:paraId="76519C49" w14:textId="77777777" w:rsidTr="007700CE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CDC485" w14:textId="77777777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90F56" w14:textId="3EC91F15" w:rsidR="00EC1499" w:rsidRPr="0027721E" w:rsidRDefault="006021D2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DownloadAccumulationMeasuredValues</w:t>
            </w:r>
            <w:r w:rsidR="00EC149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E3B18" w14:textId="7FC1DF8B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 w:rsidR="004548E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  <w:p w14:paraId="34BDF44A" w14:textId="77777777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33E5A1D1" w14:textId="77777777" w:rsidR="00EC1499" w:rsidRPr="0027721E" w:rsidRDefault="00EC1499" w:rsidP="00EC1499">
      <w:pPr>
        <w:pStyle w:val="EYNormal"/>
        <w:rPr>
          <w:i/>
          <w:iCs/>
        </w:rPr>
      </w:pPr>
    </w:p>
    <w:p w14:paraId="0B7DAE2A" w14:textId="77777777" w:rsidR="00EC1499" w:rsidRPr="0027721E" w:rsidRDefault="00EC1499" w:rsidP="00EC149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6F8F2F90" w14:textId="0315E71E" w:rsidR="00EC1499" w:rsidRPr="0027721E" w:rsidRDefault="00EC1499" w:rsidP="00EC149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548E9" w:rsidRPr="0027721E">
        <w:rPr>
          <w:rFonts w:ascii="Consolas" w:hAnsi="Consolas"/>
          <w:color w:val="0033B3"/>
          <w:sz w:val="20"/>
          <w:lang w:eastAsia="en-GB"/>
        </w:rPr>
        <w:t>DownloadAccumulationMeasuredValuesRequest</w:t>
      </w:r>
      <w:r w:rsidR="00850F9F"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4548E9" w:rsidRPr="0027721E">
        <w:rPr>
          <w:rFonts w:ascii="Consolas" w:hAnsi="Consolas"/>
          <w:color w:val="067D17"/>
          <w:sz w:val="20"/>
          <w:lang w:eastAsia="en-GB"/>
        </w:rPr>
        <w:t>AccumulationOfProductionAndSupply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548E9" w:rsidRPr="0027721E">
        <w:rPr>
          <w:rFonts w:ascii="Consolas" w:hAnsi="Consolas"/>
          <w:color w:val="0033B3"/>
          <w:sz w:val="20"/>
          <w:lang w:eastAsia="en-GB"/>
        </w:rPr>
        <w:t>DownloadAccumulationMeasuredValuesRequest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3208AE4" w14:textId="77777777" w:rsidR="00EC1499" w:rsidRPr="0027721E" w:rsidRDefault="00EC1499" w:rsidP="00EC149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27D361A" w14:textId="77777777" w:rsidR="00EC1499" w:rsidRPr="0027721E" w:rsidRDefault="00EC1499" w:rsidP="00EC149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48916527" w14:textId="4BF860B6" w:rsidR="00EC1499" w:rsidRPr="0027721E" w:rsidRDefault="00EC1499" w:rsidP="00EC149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50F9F" w:rsidRPr="0027721E">
        <w:rPr>
          <w:rFonts w:ascii="Consolas" w:hAnsi="Consolas"/>
          <w:color w:val="0033B3"/>
          <w:sz w:val="20"/>
          <w:lang w:eastAsia="en-GB"/>
        </w:rPr>
        <w:t xml:space="preserve">DownloadAccumulationMeasuredValuesResponse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850F9F" w:rsidRPr="0027721E">
        <w:rPr>
          <w:rFonts w:ascii="Consolas" w:hAnsi="Consolas"/>
          <w:color w:val="067D17"/>
          <w:sz w:val="20"/>
          <w:lang w:eastAsia="en-GB"/>
        </w:rPr>
        <w:t>AccumulationOfProductionAndSupply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CE25D9E" w14:textId="4AFB0940" w:rsidR="00EC1499" w:rsidRPr="0027721E" w:rsidRDefault="00EC1499" w:rsidP="00EC149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50F9F" w:rsidRPr="0027721E">
        <w:rPr>
          <w:rFonts w:ascii="Consolas" w:hAnsi="Consolas"/>
          <w:color w:val="0033B3"/>
          <w:sz w:val="20"/>
          <w:lang w:eastAsia="en-GB"/>
        </w:rPr>
        <w:t>DownloadAccumulationMeasuredValuesResponse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B426251" w14:textId="77777777" w:rsidR="00EC1499" w:rsidRPr="0027721E" w:rsidRDefault="00EC1499" w:rsidP="00E610AD">
      <w:pPr>
        <w:pStyle w:val="EYNormal"/>
        <w:ind w:left="720"/>
        <w:rPr>
          <w:szCs w:val="20"/>
        </w:rPr>
      </w:pPr>
    </w:p>
    <w:p w14:paraId="04855777" w14:textId="57538FD4" w:rsidR="00AC1EBE" w:rsidRPr="0027721E" w:rsidRDefault="00AC1EBE" w:rsidP="00AC1EBE">
      <w:pPr>
        <w:pStyle w:val="EYHeading3"/>
      </w:pPr>
      <w:bookmarkStart w:id="1865" w:name="_Toc220402109"/>
      <w:r w:rsidRPr="0027721E">
        <w:t>Webová služba ElectricitySharing</w:t>
      </w:r>
      <w:bookmarkEnd w:id="1865"/>
      <w:r w:rsidR="00896A68" w:rsidRPr="0027721E">
        <w:t xml:space="preserve"> </w:t>
      </w:r>
    </w:p>
    <w:p w14:paraId="0A7923EF" w14:textId="77777777" w:rsidR="00AC1EBE" w:rsidRPr="0027721E" w:rsidRDefault="00AC1EBE" w:rsidP="00AC1EBE">
      <w:pPr>
        <w:pStyle w:val="EYNormal"/>
      </w:pPr>
      <w:r w:rsidRPr="0027721E">
        <w:t xml:space="preserve">Webová služba ElectricitySharing poskytuje účastníkom trhu automatizované rozhranie pre procesy zdieľania elektriny na odberných a odovzdávacích miestach. </w:t>
      </w:r>
    </w:p>
    <w:p w14:paraId="64644809" w14:textId="77777777" w:rsidR="00AC1EBE" w:rsidRPr="0027721E" w:rsidRDefault="00AC1EBE" w:rsidP="00AC1EBE">
      <w:pPr>
        <w:pStyle w:val="EYNormal"/>
      </w:pPr>
    </w:p>
    <w:p w14:paraId="762C74A8" w14:textId="77777777" w:rsidR="00AC1EBE" w:rsidRPr="0027721E" w:rsidRDefault="00AC1EBE" w:rsidP="00AC1EBE">
      <w:pPr>
        <w:pStyle w:val="EYNormal"/>
      </w:pPr>
      <w:r w:rsidRPr="0027721E">
        <w:t>Služba implementuje metódy:</w:t>
      </w:r>
    </w:p>
    <w:p w14:paraId="07E9BD29" w14:textId="6013623F" w:rsidR="00AD1BCD" w:rsidRPr="0027721E" w:rsidRDefault="00AD1BCD" w:rsidP="00AD1BCD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AssignSupplyAndDeliveryPoint – je určená na priradenie OOM k skupine zdieľania elektriny pre proces SZE_3</w:t>
      </w:r>
    </w:p>
    <w:p w14:paraId="74FDFE50" w14:textId="4078A096" w:rsidR="00BC7449" w:rsidRPr="0027721E" w:rsidRDefault="00AD1BCD" w:rsidP="00BC7449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UnassignSupplyAndDeliveryPoint – je určená na ukončenie priradenia OOM k skupine zdieľania elektriny pre proces SZE_4</w:t>
      </w:r>
    </w:p>
    <w:p w14:paraId="3FC8BD94" w14:textId="2E21435C" w:rsidR="00BC7449" w:rsidRPr="0027721E" w:rsidRDefault="00BC7449" w:rsidP="00BC7449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UpdateElectricitySharingRatios – je určená na aktualizáciu podielov zdieľanej elektriny ex-ante pre proces SZE_6</w:t>
      </w:r>
    </w:p>
    <w:p w14:paraId="7F0202F2" w14:textId="1E141B80" w:rsidR="00397963" w:rsidRDefault="00AC1EBE" w:rsidP="00397963">
      <w:pPr>
        <w:pStyle w:val="EYNormal"/>
        <w:numPr>
          <w:ilvl w:val="0"/>
          <w:numId w:val="19"/>
        </w:numPr>
        <w:rPr>
          <w:ins w:id="1866" w:author="Dominik SMALIK" w:date="2026-01-09T10:02:00Z" w16du:dateUtc="2026-01-09T09:02:00Z"/>
          <w:szCs w:val="20"/>
        </w:rPr>
      </w:pPr>
      <w:r w:rsidRPr="0027721E">
        <w:rPr>
          <w:szCs w:val="20"/>
        </w:rPr>
        <w:t xml:space="preserve">DownloadElectricitySharingValues – je určená </w:t>
      </w:r>
      <w:ins w:id="1867" w:author="Dominik SMALIK" w:date="2026-01-09T10:02:00Z" w16du:dateUtc="2026-01-09T09:02:00Z">
        <w:r w:rsidR="00397963">
          <w:rPr>
            <w:szCs w:val="20"/>
          </w:rPr>
          <w:t xml:space="preserve">na </w:t>
        </w:r>
      </w:ins>
      <w:r w:rsidRPr="0027721E">
        <w:rPr>
          <w:szCs w:val="20"/>
        </w:rPr>
        <w:t>sprístupnenie vypočítaných hodnôt zdieľania elektriny pre proces SZE_8</w:t>
      </w:r>
      <w:ins w:id="1868" w:author="Dominik SMALIK" w:date="2026-01-09T10:02:00Z" w16du:dateUtc="2026-01-09T09:02:00Z">
        <w:r w:rsidR="00397963">
          <w:rPr>
            <w:szCs w:val="20"/>
          </w:rPr>
          <w:t xml:space="preserve"> </w:t>
        </w:r>
      </w:ins>
    </w:p>
    <w:p w14:paraId="4B9CD2AD" w14:textId="69853980" w:rsidR="00397963" w:rsidRPr="00397963" w:rsidRDefault="00D30E87" w:rsidP="00397963">
      <w:pPr>
        <w:pStyle w:val="EYNormal"/>
        <w:numPr>
          <w:ilvl w:val="0"/>
          <w:numId w:val="19"/>
        </w:numPr>
        <w:rPr>
          <w:szCs w:val="20"/>
        </w:rPr>
      </w:pPr>
      <w:ins w:id="1869" w:author="Dominik SMALIK" w:date="2026-01-09T10:46:00Z" w16du:dateUtc="2026-01-09T09:46:00Z">
        <w:r w:rsidRPr="00D30E87">
          <w:rPr>
            <w:lang w:val="en-GB"/>
          </w:rPr>
          <w:t xml:space="preserve">DownloadSupplyAndDeliveryPointAssignment </w:t>
        </w:r>
      </w:ins>
      <w:ins w:id="1870" w:author="Dominik SMALIK" w:date="2026-01-09T10:02:00Z" w16du:dateUtc="2026-01-09T09:02:00Z">
        <w:r w:rsidR="00397963">
          <w:rPr>
            <w:lang w:val="en-GB"/>
          </w:rPr>
          <w:t xml:space="preserve">– </w:t>
        </w:r>
        <w:r w:rsidR="00397963" w:rsidRPr="00CB162D">
          <w:rPr>
            <w:rPrChange w:id="1871" w:author="Dominik SMALIK" w:date="2026-01-09T10:04:00Z" w16du:dateUtc="2026-01-09T09:04:00Z">
              <w:rPr>
                <w:lang w:val="en-GB"/>
              </w:rPr>
            </w:rPrChange>
          </w:rPr>
          <w:t xml:space="preserve">je určená </w:t>
        </w:r>
      </w:ins>
      <w:ins w:id="1872" w:author="Dominik SMALIK" w:date="2026-01-09T10:03:00Z" w16du:dateUtc="2026-01-09T09:03:00Z">
        <w:r w:rsidR="00FF518F" w:rsidRPr="00CB162D">
          <w:rPr>
            <w:rPrChange w:id="1873" w:author="Dominik SMALIK" w:date="2026-01-09T10:04:00Z" w16du:dateUtc="2026-01-09T09:04:00Z">
              <w:rPr>
                <w:lang w:val="en-GB"/>
              </w:rPr>
            </w:rPrChange>
          </w:rPr>
          <w:t>na sprístupnenie údajov o zaradení OOM v</w:t>
        </w:r>
      </w:ins>
      <w:ins w:id="1874" w:author="Dominik SMALIK" w:date="2026-01-09T10:05:00Z" w16du:dateUtc="2026-01-09T09:05:00Z">
        <w:r w:rsidR="00CB162D">
          <w:t> </w:t>
        </w:r>
      </w:ins>
      <w:ins w:id="1875" w:author="Dominik SMALIK" w:date="2026-01-09T10:03:00Z" w16du:dateUtc="2026-01-09T09:03:00Z">
        <w:r w:rsidR="00FF518F" w:rsidRPr="00CB162D">
          <w:rPr>
            <w:rPrChange w:id="1876" w:author="Dominik SMALIK" w:date="2026-01-09T10:04:00Z" w16du:dateUtc="2026-01-09T09:04:00Z">
              <w:rPr>
                <w:lang w:val="en-GB"/>
              </w:rPr>
            </w:rPrChange>
          </w:rPr>
          <w:t>SZE</w:t>
        </w:r>
      </w:ins>
      <w:ins w:id="1877" w:author="Dominik SMALIK" w:date="2026-01-09T10:05:00Z" w16du:dateUtc="2026-01-09T09:05:00Z">
        <w:r w:rsidR="00CB162D">
          <w:t xml:space="preserve"> pre proces SZE_10</w:t>
        </w:r>
      </w:ins>
    </w:p>
    <w:p w14:paraId="46BE541A" w14:textId="77777777" w:rsidR="00892451" w:rsidRPr="0027721E" w:rsidRDefault="00892451" w:rsidP="00892451">
      <w:pPr>
        <w:pStyle w:val="EYNormal"/>
        <w:rPr>
          <w:szCs w:val="20"/>
        </w:rPr>
      </w:pPr>
    </w:p>
    <w:p w14:paraId="17A13C5C" w14:textId="20BA39B1" w:rsidR="002A1B37" w:rsidRPr="0027721E" w:rsidRDefault="002A1B37" w:rsidP="002A1B37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AssignSupplyAndDeliveryPoint </w:t>
      </w:r>
      <w:r w:rsidRPr="0027721E">
        <w:t>(SZE_3)</w:t>
      </w:r>
    </w:p>
    <w:p w14:paraId="1F955E7B" w14:textId="336B3156" w:rsidR="002A1B37" w:rsidRPr="0027721E" w:rsidRDefault="002A1B37" w:rsidP="002A1B37">
      <w:pPr>
        <w:pStyle w:val="EYNormal"/>
      </w:pPr>
      <w:r w:rsidRPr="0027721E">
        <w:t xml:space="preserve">Metóda </w:t>
      </w:r>
      <w:r w:rsidRPr="0027721E">
        <w:rPr>
          <w:szCs w:val="20"/>
        </w:rPr>
        <w:t>AssignSupplyAndDeliveryPoint je určená na priradenie OOM k skupine zdieľania elektriny pre proces SZE_3.</w:t>
      </w:r>
      <w:r w:rsidRPr="0027721E">
        <w:t xml:space="preserve"> </w:t>
      </w:r>
    </w:p>
    <w:p w14:paraId="40564BFB" w14:textId="77777777" w:rsidR="002A1B37" w:rsidRPr="0027721E" w:rsidRDefault="002A1B37" w:rsidP="002A1B37"/>
    <w:p w14:paraId="49ADB7F8" w14:textId="3E5917ED" w:rsidR="002A1B37" w:rsidRPr="0027721E" w:rsidRDefault="002A1B37" w:rsidP="002A1B37">
      <w:pPr>
        <w:pStyle w:val="Popis"/>
        <w:keepNext/>
        <w:jc w:val="center"/>
      </w:pPr>
      <w:bookmarkStart w:id="1878" w:name="_Toc22040235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22</w:t>
      </w:r>
      <w:r w:rsidRPr="0027721E">
        <w:fldChar w:fldCharType="end"/>
      </w:r>
      <w:r w:rsidRPr="0027721E">
        <w:t xml:space="preserve"> Opis štruktúry volania metódy </w:t>
      </w:r>
      <w:r w:rsidR="0025492F" w:rsidRPr="0027721E">
        <w:rPr>
          <w:szCs w:val="20"/>
        </w:rPr>
        <w:t>AssignSupplyAndDeliveryPoint</w:t>
      </w:r>
      <w:bookmarkEnd w:id="187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2A1B37" w:rsidRPr="0027721E" w14:paraId="2B783331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877927E" w14:textId="77777777" w:rsidR="002A1B37" w:rsidRPr="0027721E" w:rsidRDefault="002A1B3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3BA6BF" w14:textId="77777777" w:rsidR="002A1B37" w:rsidRPr="0027721E" w:rsidRDefault="002A1B3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1789EFE" w14:textId="77777777" w:rsidR="002A1B37" w:rsidRPr="0027721E" w:rsidRDefault="002A1B3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2A1B37" w:rsidRPr="0027721E" w14:paraId="5164A4F1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50AC21" w14:textId="77777777" w:rsidR="002A1B37" w:rsidRPr="0027721E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832D9" w14:textId="32CC6BB8" w:rsidR="002A1B37" w:rsidRPr="0027721E" w:rsidRDefault="0025492F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AssignSupplyAndDeliveryPoint</w:t>
            </w:r>
            <w:r w:rsidR="002A1B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F385E7" w14:textId="396FC2DF" w:rsidR="002A1B37" w:rsidRPr="0027721E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25492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65</w:t>
            </w:r>
          </w:p>
        </w:tc>
      </w:tr>
      <w:tr w:rsidR="002A1B37" w:rsidRPr="0027721E" w14:paraId="42035B54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889F8" w14:textId="77777777" w:rsidR="002A1B37" w:rsidRPr="0027721E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1AF75" w14:textId="063960FA" w:rsidR="002A1B37" w:rsidRPr="0027721E" w:rsidRDefault="0025492F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79" w:name="_Hlk16174883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AssignSupplyAndDeliveryPoint</w:t>
            </w:r>
            <w:r w:rsidR="002A1B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879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64F678" w14:textId="4D660E19" w:rsidR="002A1B37" w:rsidRPr="0027721E" w:rsidRDefault="0025492F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UTILMD </w:t>
            </w:r>
            <w:r w:rsidR="002A1B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6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66</w:t>
            </w:r>
          </w:p>
          <w:p w14:paraId="695020B3" w14:textId="77777777" w:rsidR="002A1B37" w:rsidRPr="0027721E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5D3795D" w14:textId="77777777" w:rsidR="002A1B37" w:rsidRPr="0027721E" w:rsidRDefault="002A1B37" w:rsidP="002A1B37">
      <w:pPr>
        <w:pStyle w:val="EYNormal"/>
        <w:rPr>
          <w:i/>
          <w:iCs/>
        </w:rPr>
      </w:pPr>
    </w:p>
    <w:p w14:paraId="6CE3A213" w14:textId="77777777" w:rsidR="002A1B37" w:rsidRPr="0027721E" w:rsidRDefault="002A1B37" w:rsidP="002A1B37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3CDA311" w14:textId="5AD2D7EC" w:rsidR="002A1B37" w:rsidRPr="0027721E" w:rsidRDefault="002A1B37" w:rsidP="002A1B3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41478" w:rsidRPr="0027721E">
        <w:rPr>
          <w:rFonts w:ascii="Consolas" w:hAnsi="Consolas"/>
          <w:color w:val="0033B3"/>
          <w:sz w:val="20"/>
          <w:lang w:eastAsia="en-GB"/>
        </w:rPr>
        <w:t xml:space="preserve">AssignSupplyAndDeliveryPointRequest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41478" w:rsidRPr="0027721E">
        <w:rPr>
          <w:rFonts w:ascii="Consolas" w:hAnsi="Consolas"/>
          <w:color w:val="0033B3"/>
          <w:sz w:val="20"/>
          <w:lang w:eastAsia="en-GB"/>
        </w:rPr>
        <w:t>AssignSupplyAndDeliveryPointRequest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2F5C03B" w14:textId="77777777" w:rsidR="002A1B37" w:rsidRPr="0027721E" w:rsidRDefault="002A1B37" w:rsidP="002A1B37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18DC776B" w14:textId="77777777" w:rsidR="002A1B37" w:rsidRPr="0027721E" w:rsidRDefault="002A1B37" w:rsidP="002A1B37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5CDE117F" w14:textId="6DA2E026" w:rsidR="002A1B37" w:rsidRPr="0027721E" w:rsidRDefault="002A1B37" w:rsidP="002A1B3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7C6367" w:rsidRPr="0027721E">
        <w:rPr>
          <w:rFonts w:ascii="Consolas" w:hAnsi="Consolas"/>
          <w:color w:val="0033B3"/>
          <w:sz w:val="20"/>
          <w:lang w:eastAsia="en-GB"/>
        </w:rPr>
        <w:t xml:space="preserve">AssignSupplyAndDeliveryPointResponse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7C6367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7C6367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E5215DE" w14:textId="15E9A74D" w:rsidR="002A1B37" w:rsidRPr="0027721E" w:rsidRDefault="002A1B37" w:rsidP="002A1B3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7C6367" w:rsidRPr="0027721E">
        <w:rPr>
          <w:rFonts w:ascii="Consolas" w:hAnsi="Consolas"/>
          <w:color w:val="0033B3"/>
          <w:sz w:val="20"/>
          <w:lang w:eastAsia="en-GB"/>
        </w:rPr>
        <w:t>AssignSupplyAndDeliveryPointResponse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2DBD4DB" w14:textId="77777777" w:rsidR="002A1B37" w:rsidRPr="0027721E" w:rsidRDefault="002A1B37" w:rsidP="00892451">
      <w:pPr>
        <w:pStyle w:val="EYNormal"/>
        <w:rPr>
          <w:szCs w:val="20"/>
        </w:rPr>
      </w:pPr>
    </w:p>
    <w:p w14:paraId="1202B4C1" w14:textId="345E3593" w:rsidR="004B490E" w:rsidRPr="0027721E" w:rsidRDefault="004B490E" w:rsidP="004B490E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UnassignSupplyAndDeliveryPoint </w:t>
      </w:r>
      <w:r w:rsidRPr="0027721E">
        <w:t>(SZE_4)</w:t>
      </w:r>
    </w:p>
    <w:p w14:paraId="0CDD0CE2" w14:textId="31A56C45" w:rsidR="004B490E" w:rsidRPr="0027721E" w:rsidRDefault="004B490E" w:rsidP="004B490E">
      <w:pPr>
        <w:pStyle w:val="EYNormal"/>
      </w:pPr>
      <w:r w:rsidRPr="0027721E">
        <w:t xml:space="preserve">Metóda </w:t>
      </w:r>
      <w:r w:rsidRPr="0027721E">
        <w:rPr>
          <w:szCs w:val="20"/>
        </w:rPr>
        <w:t>UnassignSupplyAndDeliveryPoint je určená na ukončenie priradenia OOM k</w:t>
      </w:r>
      <w:r w:rsidR="007815F1" w:rsidRPr="0027721E">
        <w:rPr>
          <w:szCs w:val="20"/>
        </w:rPr>
        <w:t>u</w:t>
      </w:r>
      <w:r w:rsidRPr="0027721E">
        <w:rPr>
          <w:szCs w:val="20"/>
        </w:rPr>
        <w:t> skupine zdieľania elektriny pre proces SZE_4.</w:t>
      </w:r>
      <w:r w:rsidRPr="0027721E">
        <w:t xml:space="preserve"> </w:t>
      </w:r>
    </w:p>
    <w:p w14:paraId="1743F97E" w14:textId="77777777" w:rsidR="004B490E" w:rsidRPr="0027721E" w:rsidRDefault="004B490E" w:rsidP="004B490E"/>
    <w:p w14:paraId="25C723E0" w14:textId="755E188B" w:rsidR="004B490E" w:rsidRPr="0027721E" w:rsidRDefault="004B490E" w:rsidP="004B490E">
      <w:pPr>
        <w:pStyle w:val="Popis"/>
        <w:keepNext/>
        <w:jc w:val="center"/>
      </w:pPr>
      <w:bookmarkStart w:id="1880" w:name="_Toc22040235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23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AssignSupplyAndDeliveryPoint</w:t>
      </w:r>
      <w:bookmarkEnd w:id="188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4B490E" w:rsidRPr="0027721E" w14:paraId="4FD32525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3B81EB1" w14:textId="77777777" w:rsidR="004B490E" w:rsidRPr="0027721E" w:rsidRDefault="004B490E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97E4FBB" w14:textId="77777777" w:rsidR="004B490E" w:rsidRPr="0027721E" w:rsidRDefault="004B490E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C59432" w14:textId="77777777" w:rsidR="004B490E" w:rsidRPr="0027721E" w:rsidRDefault="004B490E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B490E" w:rsidRPr="0027721E" w14:paraId="008585BD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44D454" w14:textId="77777777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29D31" w14:textId="6F480CA4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81" w:name="_Hlk161748963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UnassignSupplyAndDeliveryPointRequest</w:t>
            </w:r>
            <w:bookmarkEnd w:id="1881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A5323F" w14:textId="12BB63D8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670</w:t>
            </w:r>
          </w:p>
        </w:tc>
      </w:tr>
      <w:tr w:rsidR="004B490E" w:rsidRPr="0027721E" w14:paraId="4A368DDA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8580A" w14:textId="77777777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0629D6" w14:textId="1A4364C2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82" w:name="_Hlk16174897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UnassignSupplyAndDeliveryPointResponse</w:t>
            </w:r>
            <w:bookmarkEnd w:id="1882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FD08B" w14:textId="08F056C8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671</w:t>
            </w:r>
          </w:p>
          <w:p w14:paraId="0C7045E8" w14:textId="77777777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29ECC35B" w14:textId="77777777" w:rsidR="004B490E" w:rsidRPr="0027721E" w:rsidRDefault="004B490E" w:rsidP="004B490E">
      <w:pPr>
        <w:pStyle w:val="EYNormal"/>
        <w:rPr>
          <w:i/>
          <w:iCs/>
        </w:rPr>
      </w:pPr>
    </w:p>
    <w:p w14:paraId="7B0F47C2" w14:textId="77777777" w:rsidR="004B490E" w:rsidRPr="0027721E" w:rsidRDefault="004B490E" w:rsidP="004B490E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440C52E" w14:textId="2571842B" w:rsidR="004B490E" w:rsidRPr="0027721E" w:rsidRDefault="004B490E" w:rsidP="004B490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:UnassignSupplyAndDeliveryPointRequest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:UnassignSupplyAndDeliveryPointRequest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3D9382D" w14:textId="77777777" w:rsidR="004B490E" w:rsidRPr="0027721E" w:rsidRDefault="004B490E" w:rsidP="004B490E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0F4CCE3F" w14:textId="77777777" w:rsidR="004B490E" w:rsidRPr="0027721E" w:rsidRDefault="004B490E" w:rsidP="004B490E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0910DB2" w14:textId="38B6AF1F" w:rsidR="004B490E" w:rsidRPr="0027721E" w:rsidRDefault="004B490E" w:rsidP="004B490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:UnassignSupplyAndDeliveryPointResponse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7C73218" w14:textId="50623555" w:rsidR="004B490E" w:rsidRPr="0027721E" w:rsidRDefault="004B490E" w:rsidP="004B490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:UnassignSupplyAndDeliveryPointResponse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D846D7C" w14:textId="77777777" w:rsidR="004B490E" w:rsidRPr="0027721E" w:rsidRDefault="004B490E" w:rsidP="00892451">
      <w:pPr>
        <w:pStyle w:val="EYNormal"/>
        <w:rPr>
          <w:szCs w:val="20"/>
        </w:rPr>
      </w:pPr>
    </w:p>
    <w:p w14:paraId="0E161294" w14:textId="2FA95E5A" w:rsidR="009C6F5C" w:rsidRPr="0027721E" w:rsidRDefault="009C6F5C" w:rsidP="009C6F5C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UpdateElectricitySharingRatios </w:t>
      </w:r>
      <w:r w:rsidRPr="0027721E">
        <w:t>(SZE_6)</w:t>
      </w:r>
    </w:p>
    <w:p w14:paraId="7FD36565" w14:textId="2B69ACBE" w:rsidR="009C6F5C" w:rsidRPr="0027721E" w:rsidRDefault="009C6F5C" w:rsidP="009C6F5C">
      <w:pPr>
        <w:pStyle w:val="EYNormal"/>
      </w:pPr>
      <w:r w:rsidRPr="0027721E">
        <w:t xml:space="preserve">Metóda </w:t>
      </w:r>
      <w:r w:rsidRPr="0027721E">
        <w:rPr>
          <w:szCs w:val="20"/>
        </w:rPr>
        <w:t>UpdateElectricitySharingRatios je určená na aktualizáciu podielov zdieľanej elektriny ex-ante pre proces SZE_</w:t>
      </w:r>
      <w:r w:rsidR="004E22F4" w:rsidRPr="0027721E">
        <w:rPr>
          <w:szCs w:val="20"/>
        </w:rPr>
        <w:t>6</w:t>
      </w:r>
      <w:r w:rsidRPr="0027721E">
        <w:rPr>
          <w:szCs w:val="20"/>
        </w:rPr>
        <w:t>.</w:t>
      </w:r>
      <w:r w:rsidRPr="0027721E">
        <w:t xml:space="preserve"> </w:t>
      </w:r>
    </w:p>
    <w:p w14:paraId="6BE5C548" w14:textId="77777777" w:rsidR="009C6F5C" w:rsidRPr="0027721E" w:rsidRDefault="009C6F5C" w:rsidP="009C6F5C"/>
    <w:p w14:paraId="68CE4314" w14:textId="6D4A12CF" w:rsidR="009C6F5C" w:rsidRPr="0027721E" w:rsidRDefault="009C6F5C" w:rsidP="009C6F5C">
      <w:pPr>
        <w:pStyle w:val="Popis"/>
        <w:keepNext/>
        <w:jc w:val="center"/>
      </w:pPr>
      <w:bookmarkStart w:id="1883" w:name="_Toc22040235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24</w:t>
      </w:r>
      <w:r w:rsidRPr="0027721E">
        <w:fldChar w:fldCharType="end"/>
      </w:r>
      <w:r w:rsidRPr="0027721E">
        <w:t xml:space="preserve"> Opis štruktúry volania metódy </w:t>
      </w:r>
      <w:r w:rsidR="0041390E" w:rsidRPr="0027721E">
        <w:rPr>
          <w:szCs w:val="20"/>
        </w:rPr>
        <w:t>UpdateElectricitySharingRatios</w:t>
      </w:r>
      <w:bookmarkEnd w:id="188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9C6F5C" w:rsidRPr="0027721E" w14:paraId="10CAA575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BF05412" w14:textId="77777777" w:rsidR="009C6F5C" w:rsidRPr="0027721E" w:rsidRDefault="009C6F5C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DD60F67" w14:textId="77777777" w:rsidR="009C6F5C" w:rsidRPr="0027721E" w:rsidRDefault="009C6F5C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819CC97" w14:textId="77777777" w:rsidR="009C6F5C" w:rsidRPr="0027721E" w:rsidRDefault="009C6F5C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9C6F5C" w:rsidRPr="0027721E" w14:paraId="5160AFB6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3A42DC" w14:textId="77777777" w:rsidR="009C6F5C" w:rsidRPr="0027721E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23C517" w14:textId="0C553169" w:rsidR="009C6F5C" w:rsidRPr="0027721E" w:rsidRDefault="00413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UpdateElectricitySharingRatios</w:t>
            </w:r>
            <w:r w:rsidR="009C6F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CF507" w14:textId="2C79FD9E" w:rsidR="009C6F5C" w:rsidRPr="0027721E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</w:t>
            </w:r>
            <w:r w:rsidR="00F058A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</w:tr>
      <w:tr w:rsidR="009C6F5C" w:rsidRPr="0027721E" w14:paraId="63CDF33E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41AC5E" w14:textId="77777777" w:rsidR="009C6F5C" w:rsidRPr="0027721E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7E3E0E" w14:textId="6CAA48D3" w:rsidR="009C6F5C" w:rsidRPr="0027721E" w:rsidRDefault="00413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884" w:name="_Hlk161749115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UpdateElectricitySharingRatios</w:t>
            </w:r>
            <w:r w:rsidR="009C6F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884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8908B" w14:textId="77777777" w:rsidR="009C6F5C" w:rsidRPr="0027721E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6EF98E0D" w14:textId="77777777" w:rsidR="009C6F5C" w:rsidRPr="0027721E" w:rsidRDefault="009C6F5C" w:rsidP="009C6F5C">
      <w:pPr>
        <w:pStyle w:val="EYNormal"/>
        <w:rPr>
          <w:i/>
          <w:iCs/>
        </w:rPr>
      </w:pPr>
    </w:p>
    <w:p w14:paraId="76CB8493" w14:textId="77777777" w:rsidR="009C6F5C" w:rsidRPr="0027721E" w:rsidRDefault="009C6F5C" w:rsidP="009C6F5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8AA0558" w14:textId="461826E1" w:rsidR="009C6F5C" w:rsidRPr="0027721E" w:rsidRDefault="009C6F5C" w:rsidP="009C6F5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58A6" w:rsidRPr="0027721E">
        <w:rPr>
          <w:rFonts w:ascii="Consolas" w:hAnsi="Consolas"/>
          <w:color w:val="0033B3"/>
          <w:sz w:val="20"/>
          <w:lang w:eastAsia="en-GB"/>
        </w:rPr>
        <w:t xml:space="preserve">UpdateElectricitySharingRatiosResponse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58A6" w:rsidRPr="0027721E">
        <w:rPr>
          <w:rFonts w:ascii="Consolas" w:hAnsi="Consolas"/>
          <w:color w:val="0033B3"/>
          <w:sz w:val="20"/>
          <w:lang w:eastAsia="en-GB"/>
        </w:rPr>
        <w:t>UpdateElectricitySharingRatiosResponse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D9BEA3F" w14:textId="77777777" w:rsidR="009C6F5C" w:rsidRPr="0027721E" w:rsidRDefault="009C6F5C" w:rsidP="009C6F5C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1762E4E" w14:textId="77777777" w:rsidR="009C6F5C" w:rsidRPr="0027721E" w:rsidRDefault="009C6F5C" w:rsidP="009C6F5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F762D4E" w14:textId="5B6E7022" w:rsidR="009C6F5C" w:rsidRPr="0027721E" w:rsidRDefault="009C6F5C" w:rsidP="007E31E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58A6" w:rsidRPr="0027721E">
        <w:rPr>
          <w:rFonts w:ascii="Consolas" w:hAnsi="Consolas"/>
          <w:color w:val="0033B3"/>
          <w:sz w:val="20"/>
          <w:lang w:eastAsia="en-GB"/>
        </w:rPr>
        <w:t xml:space="preserve">UpdateElectricitySharingRatiosResponse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58A6" w:rsidRPr="0027721E">
        <w:rPr>
          <w:rFonts w:ascii="Consolas" w:hAnsi="Consolas"/>
          <w:color w:val="0033B3"/>
          <w:sz w:val="20"/>
          <w:lang w:eastAsia="en-GB"/>
        </w:rPr>
        <w:t>UpdateElectricitySharingRatiosResponse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6463FF9" w14:textId="77777777" w:rsidR="009C6F5C" w:rsidRPr="0027721E" w:rsidRDefault="009C6F5C" w:rsidP="00892451">
      <w:pPr>
        <w:pStyle w:val="EYNormal"/>
        <w:rPr>
          <w:szCs w:val="20"/>
        </w:rPr>
      </w:pPr>
    </w:p>
    <w:p w14:paraId="69052344" w14:textId="5959CC93" w:rsidR="00892451" w:rsidRPr="0027721E" w:rsidRDefault="00892451" w:rsidP="00892451">
      <w:pPr>
        <w:pStyle w:val="EYHeading4"/>
      </w:pPr>
      <w:r w:rsidRPr="0027721E">
        <w:t>Metóda DownloadElectricitySharingValues</w:t>
      </w:r>
      <w:r w:rsidR="00357FC8" w:rsidRPr="0027721E">
        <w:t xml:space="preserve"> (SZE_8)</w:t>
      </w:r>
    </w:p>
    <w:p w14:paraId="0526DA1F" w14:textId="5B953341" w:rsidR="00892451" w:rsidRPr="0027721E" w:rsidRDefault="00892451" w:rsidP="00892451">
      <w:pPr>
        <w:pStyle w:val="EYNormal"/>
      </w:pPr>
      <w:r w:rsidRPr="0027721E">
        <w:t>Metóda DownloadElectricitySharingValues</w:t>
      </w:r>
      <w:r w:rsidR="002A1B37" w:rsidRPr="0027721E">
        <w:t xml:space="preserve"> je určená na</w:t>
      </w:r>
      <w:r w:rsidRPr="0027721E">
        <w:t xml:space="preserve"> </w:t>
      </w:r>
      <w:r w:rsidRPr="0027721E">
        <w:rPr>
          <w:szCs w:val="20"/>
        </w:rPr>
        <w:t>sprístupnenie vypočítaných hodnôt zdieľania elektriny pre proces SZE_8.</w:t>
      </w:r>
      <w:r w:rsidRPr="0027721E">
        <w:t xml:space="preserve"> </w:t>
      </w:r>
    </w:p>
    <w:p w14:paraId="3E8A98C0" w14:textId="77777777" w:rsidR="00892451" w:rsidRPr="0027721E" w:rsidRDefault="00892451" w:rsidP="00892451"/>
    <w:p w14:paraId="6612CE25" w14:textId="0CDB5C53" w:rsidR="00892451" w:rsidRPr="0027721E" w:rsidRDefault="00892451" w:rsidP="00892451">
      <w:pPr>
        <w:pStyle w:val="Popis"/>
        <w:keepNext/>
        <w:jc w:val="center"/>
      </w:pPr>
      <w:bookmarkStart w:id="1885" w:name="_Toc22040235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C94C4B">
        <w:rPr>
          <w:noProof/>
        </w:rPr>
        <w:t>25</w:t>
      </w:r>
      <w:r w:rsidRPr="0027721E">
        <w:fldChar w:fldCharType="end"/>
      </w:r>
      <w:r w:rsidRPr="0027721E">
        <w:t xml:space="preserve"> Opis štruktúry volania metódy DownloadElectricitySharingValues</w:t>
      </w:r>
      <w:bookmarkEnd w:id="1885"/>
      <w:r w:rsidRPr="0027721E">
        <w:t xml:space="preserve">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B95F70" w:rsidRPr="0027721E" w14:paraId="2DACF15B" w14:textId="77777777" w:rsidTr="00E16BF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A7B5DD2" w14:textId="77777777" w:rsidR="00892451" w:rsidRPr="0027721E" w:rsidRDefault="00892451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9CB2F35" w14:textId="77777777" w:rsidR="00892451" w:rsidRPr="0027721E" w:rsidRDefault="00892451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DEF014" w14:textId="77777777" w:rsidR="00892451" w:rsidRPr="0027721E" w:rsidRDefault="00892451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B95F70" w:rsidRPr="0027721E" w14:paraId="0CF7EAC6" w14:textId="77777777" w:rsidTr="00E16BF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B3EB7A" w14:textId="77777777" w:rsidR="00892451" w:rsidRPr="0027721E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D82BC" w14:textId="3F55F220" w:rsidR="00892451" w:rsidRPr="0027721E" w:rsidRDefault="00365C53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DownloadElectricitySharingValues</w:t>
            </w:r>
            <w:r w:rsidR="0089245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6D30DA" w14:textId="48987680" w:rsidR="00892451" w:rsidRPr="0027721E" w:rsidRDefault="00365C53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</w:t>
            </w:r>
            <w:r w:rsidR="0089245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676</w:t>
            </w:r>
          </w:p>
        </w:tc>
      </w:tr>
      <w:tr w:rsidR="00B95F70" w:rsidRPr="0027721E" w14:paraId="0D409C4F" w14:textId="77777777" w:rsidTr="00E16BF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65DA9" w14:textId="77777777" w:rsidR="00892451" w:rsidRPr="0027721E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3EAEC" w14:textId="22220891" w:rsidR="00892451" w:rsidRPr="0027721E" w:rsidRDefault="00365C53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DownloadElectricitySharingValues</w:t>
            </w:r>
            <w:r w:rsidR="0089245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0820FF" w14:textId="50DC069A" w:rsidR="00892451" w:rsidRPr="0027721E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/ </w:t>
            </w:r>
            <w:r w:rsidR="00365C5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677</w:t>
            </w:r>
          </w:p>
          <w:p w14:paraId="6BE6B87E" w14:textId="77777777" w:rsidR="00892451" w:rsidRPr="0027721E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F048714" w14:textId="77777777" w:rsidR="00892451" w:rsidRPr="0027721E" w:rsidRDefault="00892451" w:rsidP="00892451">
      <w:pPr>
        <w:pStyle w:val="EYNormal"/>
        <w:rPr>
          <w:i/>
          <w:iCs/>
        </w:rPr>
      </w:pPr>
    </w:p>
    <w:p w14:paraId="6BBEFAE1" w14:textId="77777777" w:rsidR="00892451" w:rsidRPr="0027721E" w:rsidRDefault="00892451" w:rsidP="00892451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8AB8A3E" w14:textId="5403A119" w:rsidR="00892451" w:rsidRPr="0027721E" w:rsidRDefault="00892451" w:rsidP="00892451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DownloadElectricitySharingValuesRequest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365C53" w:rsidRPr="0027721E">
        <w:rPr>
          <w:rFonts w:ascii="Consolas" w:hAnsi="Consolas"/>
          <w:color w:val="067D17"/>
          <w:sz w:val="20"/>
          <w:lang w:eastAsia="en-GB"/>
        </w:rPr>
        <w:t>ElectricitySharing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DownloadElectricitySharingValuesRequest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7E333C9" w14:textId="77777777" w:rsidR="00892451" w:rsidRPr="0027721E" w:rsidRDefault="00892451" w:rsidP="00892451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32464F88" w14:textId="77777777" w:rsidR="00892451" w:rsidRPr="0027721E" w:rsidRDefault="00892451" w:rsidP="00892451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4E65E002" w14:textId="58F875CD" w:rsidR="00892451" w:rsidRPr="0027721E" w:rsidRDefault="00892451" w:rsidP="00892451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DownloadElectricitySharingValuesResponse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365C53" w:rsidRPr="0027721E">
        <w:rPr>
          <w:rFonts w:ascii="Consolas" w:hAnsi="Consolas"/>
          <w:color w:val="067D17"/>
          <w:sz w:val="20"/>
          <w:lang w:eastAsia="en-GB"/>
        </w:rPr>
        <w:t>ElectricitySharing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54F9122" w14:textId="7154D483" w:rsidR="00892451" w:rsidRPr="0027721E" w:rsidRDefault="00892451" w:rsidP="00892451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DownloadElectricitySharingValuesResponse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563C1FA" w14:textId="77777777" w:rsidR="00892451" w:rsidRPr="0027721E" w:rsidRDefault="00892451" w:rsidP="00E610AD">
      <w:pPr>
        <w:pStyle w:val="EYNormal"/>
        <w:rPr>
          <w:szCs w:val="20"/>
        </w:rPr>
      </w:pPr>
    </w:p>
    <w:p w14:paraId="0B1A5FFE" w14:textId="35CB84A0" w:rsidR="00B32FA3" w:rsidRPr="0027721E" w:rsidRDefault="00B32FA3" w:rsidP="00B32FA3">
      <w:pPr>
        <w:pStyle w:val="EYHeading4"/>
        <w:rPr>
          <w:ins w:id="1886" w:author="Dominik SMALIK" w:date="2026-01-09T09:57:00Z" w16du:dateUtc="2026-01-09T08:57:00Z"/>
        </w:rPr>
      </w:pPr>
      <w:ins w:id="1887" w:author="Dominik SMALIK" w:date="2026-01-09T09:57:00Z" w16du:dateUtc="2026-01-09T08:57:00Z">
        <w:r w:rsidRPr="0027721E">
          <w:t xml:space="preserve">Metóda </w:t>
        </w:r>
      </w:ins>
      <w:ins w:id="1888" w:author="Dominik SMALIK" w:date="2026-01-09T10:46:00Z" w16du:dateUtc="2026-01-09T09:46:00Z">
        <w:r w:rsidR="00D30E87" w:rsidRPr="00D30E87">
          <w:rPr>
            <w:lang w:val="en-GB"/>
          </w:rPr>
          <w:t xml:space="preserve">DownloadSupplyAndDeliveryPointAssignment </w:t>
        </w:r>
      </w:ins>
      <w:ins w:id="1889" w:author="Dominik SMALIK" w:date="2026-01-09T09:57:00Z" w16du:dateUtc="2026-01-09T08:57:00Z">
        <w:r w:rsidRPr="0027721E">
          <w:t>(SZE_</w:t>
        </w:r>
        <w:r>
          <w:t>10</w:t>
        </w:r>
        <w:r w:rsidRPr="0027721E">
          <w:t>)</w:t>
        </w:r>
      </w:ins>
    </w:p>
    <w:p w14:paraId="0DE15D02" w14:textId="3421E9B2" w:rsidR="00B32FA3" w:rsidRPr="0027721E" w:rsidRDefault="00B32FA3" w:rsidP="00B32FA3">
      <w:pPr>
        <w:pStyle w:val="EYNormal"/>
        <w:rPr>
          <w:ins w:id="1890" w:author="Dominik SMALIK" w:date="2026-01-09T09:57:00Z" w16du:dateUtc="2026-01-09T08:57:00Z"/>
        </w:rPr>
      </w:pPr>
      <w:ins w:id="1891" w:author="Dominik SMALIK" w:date="2026-01-09T09:57:00Z" w16du:dateUtc="2026-01-09T08:57:00Z">
        <w:r w:rsidRPr="0027721E">
          <w:t xml:space="preserve">Metóda </w:t>
        </w:r>
      </w:ins>
      <w:ins w:id="1892" w:author="Dominik SMALIK" w:date="2026-01-09T10:46:00Z" w16du:dateUtc="2026-01-09T09:46:00Z">
        <w:r w:rsidR="00D30E87" w:rsidRPr="00D30E87">
          <w:rPr>
            <w:lang w:val="en-GB"/>
          </w:rPr>
          <w:t xml:space="preserve">DownloadSupplyAndDeliveryPointAssignment </w:t>
        </w:r>
      </w:ins>
      <w:ins w:id="1893" w:author="Dominik SMALIK" w:date="2026-01-09T09:57:00Z" w16du:dateUtc="2026-01-09T08:57:00Z">
        <w:r w:rsidRPr="0027721E">
          <w:t xml:space="preserve">je určená na </w:t>
        </w:r>
        <w:r w:rsidRPr="0027721E">
          <w:rPr>
            <w:szCs w:val="20"/>
          </w:rPr>
          <w:t xml:space="preserve">sprístupnenie </w:t>
        </w:r>
        <w:r w:rsidR="00BA709A">
          <w:rPr>
            <w:szCs w:val="20"/>
          </w:rPr>
          <w:t>údajov o zaradení OOM v SZE</w:t>
        </w:r>
        <w:r w:rsidRPr="0027721E">
          <w:rPr>
            <w:szCs w:val="20"/>
          </w:rPr>
          <w:t>.</w:t>
        </w:r>
        <w:r w:rsidRPr="0027721E">
          <w:t xml:space="preserve"> </w:t>
        </w:r>
      </w:ins>
    </w:p>
    <w:p w14:paraId="19B9BF04" w14:textId="77777777" w:rsidR="00B32FA3" w:rsidRPr="0027721E" w:rsidRDefault="00B32FA3" w:rsidP="00B32FA3">
      <w:pPr>
        <w:rPr>
          <w:ins w:id="1894" w:author="Dominik SMALIK" w:date="2026-01-09T09:57:00Z" w16du:dateUtc="2026-01-09T08:57:00Z"/>
        </w:rPr>
      </w:pPr>
    </w:p>
    <w:p w14:paraId="05E1B328" w14:textId="1D3BE936" w:rsidR="00B32FA3" w:rsidRPr="0027721E" w:rsidRDefault="00B32FA3" w:rsidP="00B32FA3">
      <w:pPr>
        <w:pStyle w:val="Popis"/>
        <w:keepNext/>
        <w:jc w:val="center"/>
        <w:rPr>
          <w:ins w:id="1895" w:author="Dominik SMALIK" w:date="2026-01-09T09:57:00Z" w16du:dateUtc="2026-01-09T08:57:00Z"/>
        </w:rPr>
      </w:pPr>
      <w:bookmarkStart w:id="1896" w:name="_Toc220402359"/>
      <w:ins w:id="1897" w:author="Dominik SMALIK" w:date="2026-01-09T09:57:00Z" w16du:dateUtc="2026-01-09T08:57:00Z">
        <w:r w:rsidRPr="0027721E">
          <w:t xml:space="preserve">Tabuľka </w:t>
        </w:r>
        <w:r w:rsidRPr="0027721E">
          <w:fldChar w:fldCharType="begin"/>
        </w:r>
        <w:r w:rsidRPr="0027721E">
          <w:instrText xml:space="preserve"> SEQ Tabuľka \* ARABIC </w:instrText>
        </w:r>
        <w:r w:rsidRPr="0027721E">
          <w:fldChar w:fldCharType="separate"/>
        </w:r>
      </w:ins>
      <w:ins w:id="1898" w:author="Dominik SMALIK" w:date="2026-01-27T10:28:00Z" w16du:dateUtc="2026-01-27T09:28:00Z">
        <w:r w:rsidR="00C94C4B">
          <w:rPr>
            <w:noProof/>
          </w:rPr>
          <w:t>26</w:t>
        </w:r>
      </w:ins>
      <w:ins w:id="1899" w:author="Dominik SMALIK" w:date="2026-01-09T09:57:00Z" w16du:dateUtc="2026-01-09T08:57:00Z">
        <w:r w:rsidRPr="0027721E">
          <w:fldChar w:fldCharType="end"/>
        </w:r>
        <w:r w:rsidRPr="0027721E">
          <w:t xml:space="preserve"> Opis štruktúry volania metódy </w:t>
        </w:r>
      </w:ins>
      <w:ins w:id="1900" w:author="Dominik SMALIK" w:date="2026-01-09T10:46:00Z" w16du:dateUtc="2026-01-09T09:46:00Z">
        <w:r w:rsidR="00D30E87" w:rsidRPr="00D30E87">
          <w:rPr>
            <w:lang w:val="en-GB"/>
          </w:rPr>
          <w:t>DownloadSupplyAndDeliveryPointAssignment</w:t>
        </w:r>
      </w:ins>
      <w:bookmarkEnd w:id="189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PrChange w:id="1901" w:author="Dominik SMALIK" w:date="2026-01-09T10:47:00Z" w16du:dateUtc="2026-01-09T09:47:00Z">
          <w:tblPr>
            <w:tblW w:w="5000" w:type="pct"/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</w:tblPrChange>
      </w:tblPr>
      <w:tblGrid>
        <w:gridCol w:w="1692"/>
        <w:gridCol w:w="4677"/>
        <w:gridCol w:w="2640"/>
        <w:tblGridChange w:id="1902">
          <w:tblGrid>
            <w:gridCol w:w="1692"/>
            <w:gridCol w:w="4535"/>
            <w:gridCol w:w="142"/>
            <w:gridCol w:w="2640"/>
          </w:tblGrid>
        </w:tblGridChange>
      </w:tblGrid>
      <w:tr w:rsidR="00B32FA3" w:rsidRPr="0027721E" w14:paraId="1D21DEDF" w14:textId="77777777" w:rsidTr="00D30E87">
        <w:trPr>
          <w:trHeight w:val="386"/>
          <w:ins w:id="1903" w:author="Dominik SMALIK" w:date="2026-01-09T09:57:00Z"/>
          <w:trPrChange w:id="1904" w:author="Dominik SMALIK" w:date="2026-01-09T10:47:00Z" w16du:dateUtc="2026-01-09T09:47:00Z">
            <w:trPr>
              <w:trHeight w:val="386"/>
            </w:trPr>
          </w:trPrChange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  <w:tcPrChange w:id="1905" w:author="Dominik SMALIK" w:date="2026-01-09T10:47:00Z" w16du:dateUtc="2026-01-09T09:47:00Z">
              <w:tcPr>
                <w:tcW w:w="939" w:type="pct"/>
                <w:tcBorders>
                  <w:top w:val="single" w:sz="8" w:space="0" w:color="265787"/>
                  <w:left w:val="single" w:sz="8" w:space="0" w:color="265787"/>
                  <w:bottom w:val="single" w:sz="4" w:space="0" w:color="auto"/>
                  <w:right w:val="single" w:sz="8" w:space="0" w:color="265787"/>
                </w:tcBorders>
                <w:shd w:val="clear" w:color="auto" w:fill="265787"/>
                <w:vAlign w:val="center"/>
              </w:tcPr>
            </w:tcPrChange>
          </w:tcPr>
          <w:p w14:paraId="3EA2A992" w14:textId="77777777" w:rsidR="00B32FA3" w:rsidRPr="0027721E" w:rsidRDefault="00B32FA3" w:rsidP="00031B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06" w:author="Dominik SMALIK" w:date="2026-01-09T09:57:00Z" w16du:dateUtc="2026-01-09T08:5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1907" w:author="Dominik SMALIK" w:date="2026-01-09T09:57:00Z" w16du:dateUtc="2026-01-09T08:5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Typ parametra</w:t>
              </w:r>
            </w:ins>
          </w:p>
        </w:tc>
        <w:tc>
          <w:tcPr>
            <w:tcW w:w="2596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  <w:tcPrChange w:id="1908" w:author="Dominik SMALIK" w:date="2026-01-09T10:47:00Z" w16du:dateUtc="2026-01-09T09:47:00Z">
              <w:tcPr>
                <w:tcW w:w="2517" w:type="pct"/>
                <w:tcBorders>
                  <w:top w:val="single" w:sz="8" w:space="0" w:color="265787"/>
                  <w:left w:val="single" w:sz="8" w:space="0" w:color="265787"/>
                  <w:bottom w:val="single" w:sz="4" w:space="0" w:color="auto"/>
                  <w:right w:val="single" w:sz="8" w:space="0" w:color="265787"/>
                </w:tcBorders>
                <w:shd w:val="clear" w:color="auto" w:fill="265787"/>
                <w:vAlign w:val="center"/>
              </w:tcPr>
            </w:tcPrChange>
          </w:tcPr>
          <w:p w14:paraId="01502E0B" w14:textId="77777777" w:rsidR="00B32FA3" w:rsidRPr="0027721E" w:rsidRDefault="00B32FA3" w:rsidP="00031B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09" w:author="Dominik SMALIK" w:date="2026-01-09T09:57:00Z" w16du:dateUtc="2026-01-09T08:5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1910" w:author="Dominik SMALIK" w:date="2026-01-09T09:57:00Z" w16du:dateUtc="2026-01-09T08:5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Názov parametra</w:t>
              </w:r>
            </w:ins>
          </w:p>
        </w:tc>
        <w:tc>
          <w:tcPr>
            <w:tcW w:w="146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  <w:tcPrChange w:id="1911" w:author="Dominik SMALIK" w:date="2026-01-09T10:47:00Z" w16du:dateUtc="2026-01-09T09:47:00Z">
              <w:tcPr>
                <w:tcW w:w="1544" w:type="pct"/>
                <w:gridSpan w:val="2"/>
                <w:tcBorders>
                  <w:top w:val="single" w:sz="8" w:space="0" w:color="265787"/>
                  <w:left w:val="single" w:sz="8" w:space="0" w:color="265787"/>
                  <w:bottom w:val="single" w:sz="4" w:space="0" w:color="auto"/>
                  <w:right w:val="single" w:sz="8" w:space="0" w:color="265787"/>
                </w:tcBorders>
                <w:shd w:val="clear" w:color="auto" w:fill="265787"/>
                <w:vAlign w:val="center"/>
              </w:tcPr>
            </w:tcPrChange>
          </w:tcPr>
          <w:p w14:paraId="7C0313F7" w14:textId="77777777" w:rsidR="00B32FA3" w:rsidRPr="0027721E" w:rsidRDefault="00B32FA3" w:rsidP="00031B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12" w:author="Dominik SMALIK" w:date="2026-01-09T09:57:00Z" w16du:dateUtc="2026-01-09T08:5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1913" w:author="Dominik SMALIK" w:date="2026-01-09T09:57:00Z" w16du:dateUtc="2026-01-09T08:5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Dátové štruktúry</w:t>
              </w:r>
            </w:ins>
          </w:p>
        </w:tc>
      </w:tr>
      <w:tr w:rsidR="00B32FA3" w:rsidRPr="0027721E" w14:paraId="1CAC11A4" w14:textId="77777777" w:rsidTr="00D30E87">
        <w:trPr>
          <w:trHeight w:val="567"/>
          <w:ins w:id="1914" w:author="Dominik SMALIK" w:date="2026-01-09T09:57:00Z"/>
          <w:trPrChange w:id="1915" w:author="Dominik SMALIK" w:date="2026-01-09T10:47:00Z" w16du:dateUtc="2026-01-09T09:47:00Z">
            <w:trPr>
              <w:trHeight w:val="567"/>
            </w:trPr>
          </w:trPrChange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916" w:author="Dominik SMALIK" w:date="2026-01-09T10:47:00Z" w16du:dateUtc="2026-01-09T09:47:00Z">
              <w:tcPr>
                <w:tcW w:w="939" w:type="pct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376FE4DB" w14:textId="77777777" w:rsidR="00B32FA3" w:rsidRPr="0027721E" w:rsidRDefault="00B32FA3" w:rsidP="00031B5B">
            <w:pPr>
              <w:spacing w:line="280" w:lineRule="exact"/>
              <w:jc w:val="center"/>
              <w:textAlignment w:val="baseline"/>
              <w:rPr>
                <w:ins w:id="1917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18" w:author="Dominik SMALIK" w:date="2026-01-09T09:57:00Z" w16du:dateUtc="2026-01-09T08:5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Vstupný</w:t>
              </w:r>
            </w:ins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919" w:author="Dominik SMALIK" w:date="2026-01-09T10:47:00Z" w16du:dateUtc="2026-01-09T09:47:00Z">
              <w:tcPr>
                <w:tcW w:w="2517" w:type="pct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5AAB8936" w14:textId="1D91E824" w:rsidR="00B32FA3" w:rsidRPr="0027721E" w:rsidRDefault="00D30E87" w:rsidP="00031B5B">
            <w:pPr>
              <w:spacing w:line="280" w:lineRule="exact"/>
              <w:jc w:val="center"/>
              <w:textAlignment w:val="baseline"/>
              <w:rPr>
                <w:ins w:id="1920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921" w:name="_Hlk218848053"/>
            <w:ins w:id="1922" w:author="Dominik SMALIK" w:date="2026-01-09T10:47:00Z" w16du:dateUtc="2026-01-09T09:47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DownloadSupplyAndDeliveryPointAssignment</w:t>
              </w:r>
            </w:ins>
            <w:ins w:id="1923" w:author="Dominik SMALIK" w:date="2026-01-09T09:57:00Z" w16du:dateUtc="2026-01-09T08:57:00Z">
              <w:r w:rsidR="00B32FA3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Request</w:t>
              </w:r>
              <w:bookmarkEnd w:id="1921"/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924" w:author="Dominik SMALIK" w:date="2026-01-09T10:47:00Z" w16du:dateUtc="2026-01-09T09:47:00Z">
              <w:tcPr>
                <w:tcW w:w="1544" w:type="pct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01BBCCCA" w14:textId="398FE76A" w:rsidR="00B32FA3" w:rsidRPr="0027721E" w:rsidRDefault="00B32FA3" w:rsidP="00031B5B">
            <w:pPr>
              <w:spacing w:line="280" w:lineRule="exact"/>
              <w:jc w:val="center"/>
              <w:textAlignment w:val="baseline"/>
              <w:rPr>
                <w:ins w:id="1925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26" w:author="Dominik SMALIK" w:date="2026-01-09T09:57:00Z" w16du:dateUtc="2026-01-09T08:5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UTILMD / 6</w:t>
              </w:r>
            </w:ins>
            <w:ins w:id="1927" w:author="Dominik SMALIK" w:date="2026-01-09T09:58:00Z" w16du:dateUtc="2026-01-09T08:58:00Z">
              <w:r w:rsidR="00665C1C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92</w:t>
              </w:r>
            </w:ins>
          </w:p>
        </w:tc>
      </w:tr>
      <w:tr w:rsidR="00B32FA3" w:rsidRPr="0027721E" w14:paraId="1CDBC5F4" w14:textId="77777777" w:rsidTr="00D30E87">
        <w:trPr>
          <w:trHeight w:val="567"/>
          <w:ins w:id="1928" w:author="Dominik SMALIK" w:date="2026-01-09T09:57:00Z"/>
          <w:trPrChange w:id="1929" w:author="Dominik SMALIK" w:date="2026-01-09T10:47:00Z" w16du:dateUtc="2026-01-09T09:47:00Z">
            <w:trPr>
              <w:trHeight w:val="567"/>
            </w:trPr>
          </w:trPrChange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930" w:author="Dominik SMALIK" w:date="2026-01-09T10:47:00Z" w16du:dateUtc="2026-01-09T09:47:00Z">
              <w:tcPr>
                <w:tcW w:w="939" w:type="pct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102D7329" w14:textId="77777777" w:rsidR="00B32FA3" w:rsidRPr="0027721E" w:rsidRDefault="00B32FA3" w:rsidP="00031B5B">
            <w:pPr>
              <w:spacing w:line="280" w:lineRule="exact"/>
              <w:jc w:val="center"/>
              <w:textAlignment w:val="baseline"/>
              <w:rPr>
                <w:ins w:id="1931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32" w:author="Dominik SMALIK" w:date="2026-01-09T09:57:00Z" w16du:dateUtc="2026-01-09T08:5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Výstupný</w:t>
              </w:r>
            </w:ins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933" w:author="Dominik SMALIK" w:date="2026-01-09T10:47:00Z" w16du:dateUtc="2026-01-09T09:47:00Z">
              <w:tcPr>
                <w:tcW w:w="2517" w:type="pct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3AA7A750" w14:textId="7230B33F" w:rsidR="00B32FA3" w:rsidRPr="0027721E" w:rsidRDefault="00D30E87" w:rsidP="00031B5B">
            <w:pPr>
              <w:spacing w:line="280" w:lineRule="exact"/>
              <w:jc w:val="center"/>
              <w:textAlignment w:val="baseline"/>
              <w:rPr>
                <w:ins w:id="1934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935" w:name="_Hlk218845281"/>
            <w:ins w:id="1936" w:author="Dominik SMALIK" w:date="2026-01-09T10:47:00Z" w16du:dateUtc="2026-01-09T09:47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DownloadSupplyAndDeliveryPointAssignment</w:t>
              </w:r>
            </w:ins>
            <w:ins w:id="1937" w:author="Dominik SMALIK" w:date="2026-01-09T09:57:00Z" w16du:dateUtc="2026-01-09T08:57:00Z">
              <w:r w:rsidR="00B32FA3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Response</w:t>
              </w:r>
              <w:bookmarkEnd w:id="1935"/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938" w:author="Dominik SMALIK" w:date="2026-01-09T10:47:00Z" w16du:dateUtc="2026-01-09T09:47:00Z">
              <w:tcPr>
                <w:tcW w:w="1544" w:type="pct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4CCA8379" w14:textId="4E7572C2" w:rsidR="00B32FA3" w:rsidRPr="0027721E" w:rsidRDefault="00665C1C" w:rsidP="00031B5B">
            <w:pPr>
              <w:spacing w:line="280" w:lineRule="exact"/>
              <w:jc w:val="center"/>
              <w:textAlignment w:val="baseline"/>
              <w:rPr>
                <w:ins w:id="1939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40" w:author="Dominik SMALIK" w:date="2026-01-09T09:59:00Z" w16du:dateUtc="2026-01-09T08:59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UTILMD </w:t>
              </w:r>
            </w:ins>
            <w:ins w:id="1941" w:author="Dominik SMALIK" w:date="2026-01-09T09:57:00Z" w16du:dateUtc="2026-01-09T08:57:00Z">
              <w:r w:rsidR="00B32FA3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/ 6</w:t>
              </w:r>
            </w:ins>
            <w:ins w:id="1942" w:author="Dominik SMALIK" w:date="2026-01-09T09:59:00Z" w16du:dateUtc="2026-01-09T08:59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93</w:t>
              </w:r>
            </w:ins>
          </w:p>
          <w:p w14:paraId="1022A9E1" w14:textId="77777777" w:rsidR="00B32FA3" w:rsidRPr="0027721E" w:rsidRDefault="00B32FA3" w:rsidP="00031B5B">
            <w:pPr>
              <w:spacing w:line="280" w:lineRule="exact"/>
              <w:jc w:val="center"/>
              <w:textAlignment w:val="baseline"/>
              <w:rPr>
                <w:ins w:id="1943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44" w:author="Dominik SMALIK" w:date="2026-01-09T09:57:00Z" w16du:dateUtc="2026-01-09T08:5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APERAK / 799</w:t>
              </w:r>
            </w:ins>
          </w:p>
        </w:tc>
      </w:tr>
    </w:tbl>
    <w:p w14:paraId="3645D15F" w14:textId="77777777" w:rsidR="00B32FA3" w:rsidRPr="0027721E" w:rsidRDefault="00B32FA3" w:rsidP="00B32FA3">
      <w:pPr>
        <w:pStyle w:val="EYNormal"/>
        <w:rPr>
          <w:ins w:id="1945" w:author="Dominik SMALIK" w:date="2026-01-09T09:57:00Z" w16du:dateUtc="2026-01-09T08:57:00Z"/>
          <w:i/>
          <w:iCs/>
        </w:rPr>
      </w:pPr>
    </w:p>
    <w:p w14:paraId="2F7DF80A" w14:textId="77777777" w:rsidR="00B32FA3" w:rsidRPr="0027721E" w:rsidRDefault="00B32FA3" w:rsidP="00B32FA3">
      <w:pPr>
        <w:pStyle w:val="EYNormal"/>
        <w:rPr>
          <w:ins w:id="1946" w:author="Dominik SMALIK" w:date="2026-01-09T09:57:00Z" w16du:dateUtc="2026-01-09T08:57:00Z"/>
          <w:i/>
          <w:iCs/>
        </w:rPr>
      </w:pPr>
      <w:ins w:id="1947" w:author="Dominik SMALIK" w:date="2026-01-09T09:57:00Z" w16du:dateUtc="2026-01-09T08:57:00Z">
        <w:r w:rsidRPr="0027721E">
          <w:rPr>
            <w:i/>
            <w:iCs/>
          </w:rPr>
          <w:t xml:space="preserve">Príklad webservice volania: </w:t>
        </w:r>
      </w:ins>
    </w:p>
    <w:p w14:paraId="0EA158E6" w14:textId="25A35012" w:rsidR="00B32FA3" w:rsidRPr="0027721E" w:rsidRDefault="00B32FA3" w:rsidP="00B32FA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ins w:id="1948" w:author="Dominik SMALIK" w:date="2026-01-09T09:57:00Z" w16du:dateUtc="2026-01-09T08:57:00Z"/>
          <w:rFonts w:ascii="Consolas" w:hAnsi="Consolas"/>
          <w:color w:val="080808"/>
          <w:sz w:val="20"/>
          <w:lang w:eastAsia="en-GB"/>
        </w:rPr>
      </w:pPr>
      <w:ins w:id="1949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 xml:space="preserve">:Envelope </w:t>
        </w:r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="…"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:Header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>&lt;!-- WS-Security--&gt;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br/>
          <w:t xml:space="preserve">    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:Header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 xml:space="preserve">:Body </w:t>
        </w:r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wsu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 xml:space="preserve">="…" 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wsu</w:t>
        </w:r>
        <w:r w:rsidRPr="0027721E">
          <w:rPr>
            <w:rFonts w:ascii="Consolas" w:hAnsi="Consolas"/>
            <w:color w:val="174AD4"/>
            <w:sz w:val="20"/>
            <w:lang w:eastAsia="en-GB"/>
          </w:rPr>
          <w:t>:Id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="Body-1"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</w:t>
        </w:r>
      </w:ins>
      <w:ins w:id="1950" w:author="Dominik SMALIK" w:date="2026-01-09T10:47:00Z" w16du:dateUtc="2026-01-09T09:47:00Z">
        <w:r w:rsidR="00D30E87" w:rsidRPr="00D30E87">
          <w:rPr>
            <w:rFonts w:ascii="Consolas" w:hAnsi="Consolas"/>
            <w:color w:val="0033B3"/>
            <w:sz w:val="20"/>
            <w:lang w:eastAsia="en-GB"/>
          </w:rPr>
          <w:t xml:space="preserve">DownloadSupplyAndDeliveryPointAssignmentRequest </w:t>
        </w:r>
      </w:ins>
      <w:ins w:id="1951" w:author="Dominik SMALIK" w:date="2026-01-09T09:57:00Z" w16du:dateUtc="2026-01-09T08:57:00Z"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="http://okte.sk/edc/services/types/ElectricitySharing/2023/03"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&lt;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UTILMD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>&lt;!-- Obsah správy --&gt;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br/>
          <w:t xml:space="preserve">            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&lt;/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UTILMD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</w:t>
        </w:r>
      </w:ins>
      <w:ins w:id="1952" w:author="Dominik SMALIK" w:date="2026-01-09T10:47:00Z" w16du:dateUtc="2026-01-09T09:47:00Z">
        <w:r w:rsidR="00D30E87" w:rsidRPr="00D30E87">
          <w:rPr>
            <w:rFonts w:ascii="Consolas" w:hAnsi="Consolas"/>
            <w:color w:val="0033B3"/>
            <w:sz w:val="20"/>
            <w:lang w:eastAsia="en-GB"/>
          </w:rPr>
          <w:t>DownloadSupplyAndDeliveryPointAssignmentRequest</w:t>
        </w:r>
      </w:ins>
      <w:ins w:id="1953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:Body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>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:Envelope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</w:ins>
    </w:p>
    <w:p w14:paraId="5EDC2B0C" w14:textId="77777777" w:rsidR="00B32FA3" w:rsidRPr="0027721E" w:rsidRDefault="00B32FA3" w:rsidP="00B32FA3">
      <w:pPr>
        <w:widowControl/>
        <w:shd w:val="clear" w:color="auto" w:fill="FFFFFF"/>
        <w:autoSpaceDE/>
        <w:autoSpaceDN/>
        <w:adjustRightInd/>
        <w:spacing w:line="240" w:lineRule="auto"/>
        <w:rPr>
          <w:ins w:id="1954" w:author="Dominik SMALIK" w:date="2026-01-09T09:57:00Z" w16du:dateUtc="2026-01-09T08:57:00Z"/>
          <w:rFonts w:ascii="Consolas" w:hAnsi="Consolas"/>
          <w:color w:val="080808"/>
          <w:szCs w:val="24"/>
          <w:lang w:eastAsia="en-GB"/>
        </w:rPr>
      </w:pPr>
    </w:p>
    <w:p w14:paraId="3F6C4DBE" w14:textId="77777777" w:rsidR="00B32FA3" w:rsidRPr="0027721E" w:rsidRDefault="00B32FA3" w:rsidP="00B32FA3">
      <w:pPr>
        <w:pStyle w:val="EYNormal"/>
        <w:rPr>
          <w:ins w:id="1955" w:author="Dominik SMALIK" w:date="2026-01-09T09:57:00Z" w16du:dateUtc="2026-01-09T08:57:00Z"/>
          <w:i/>
          <w:iCs/>
        </w:rPr>
      </w:pPr>
      <w:ins w:id="1956" w:author="Dominik SMALIK" w:date="2026-01-09T09:57:00Z" w16du:dateUtc="2026-01-09T08:57:00Z">
        <w:r w:rsidRPr="0027721E">
          <w:rPr>
            <w:i/>
            <w:iCs/>
          </w:rPr>
          <w:t xml:space="preserve">Príklad webservice odpovede: </w:t>
        </w:r>
      </w:ins>
    </w:p>
    <w:p w14:paraId="38EF3875" w14:textId="52C42D89" w:rsidR="00B32FA3" w:rsidRPr="0027721E" w:rsidRDefault="00B32FA3" w:rsidP="00B32FA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ins w:id="1957" w:author="Dominik SMALIK" w:date="2026-01-09T09:57:00Z" w16du:dateUtc="2026-01-09T08:57:00Z"/>
          <w:rFonts w:ascii="Consolas" w:hAnsi="Consolas"/>
          <w:color w:val="080808"/>
          <w:sz w:val="20"/>
          <w:lang w:eastAsia="en-GB"/>
        </w:rPr>
      </w:pPr>
      <w:ins w:id="1958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 xml:space="preserve">:Envelope </w:t>
        </w:r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="…"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:Header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 xml:space="preserve">&lt;!-- WS-Security--&gt; 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:Header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:Body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</w:t>
        </w:r>
      </w:ins>
      <w:ins w:id="1959" w:author="Dominik SMALIK" w:date="2026-01-09T10:47:00Z" w16du:dateUtc="2026-01-09T09:47:00Z">
        <w:r w:rsidR="00D30E87" w:rsidRPr="00D30E87">
          <w:rPr>
            <w:rFonts w:ascii="Consolas" w:hAnsi="Consolas"/>
            <w:color w:val="0033B3"/>
            <w:sz w:val="20"/>
            <w:lang w:eastAsia="en-GB"/>
          </w:rPr>
          <w:t xml:space="preserve">DownloadSupplyAndDeliveryPointAssignmentResponse </w:t>
        </w:r>
      </w:ins>
      <w:ins w:id="1960" w:author="Dominik SMALIK" w:date="2026-01-09T09:57:00Z" w16du:dateUtc="2026-01-09T08:57:00Z"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="http://okte.sk/edc/services/types/ElectricitySharing/2023/03"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&lt;</w:t>
        </w:r>
      </w:ins>
      <w:ins w:id="1961" w:author="Dominik SMALIK" w:date="2026-01-09T10:01:00Z" w16du:dateUtc="2026-01-09T09:01:00Z">
        <w:r w:rsidR="00090AD3">
          <w:rPr>
            <w:rFonts w:ascii="Consolas" w:hAnsi="Consolas"/>
            <w:color w:val="0033B3"/>
            <w:sz w:val="20"/>
            <w:lang w:eastAsia="en-GB"/>
          </w:rPr>
          <w:t>UTILMD</w:t>
        </w:r>
      </w:ins>
      <w:ins w:id="1962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>&lt;!-- Obsah správy --&gt;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&lt;/</w:t>
        </w:r>
      </w:ins>
      <w:ins w:id="1963" w:author="Dominik SMALIK" w:date="2026-01-09T10:01:00Z" w16du:dateUtc="2026-01-09T09:01:00Z">
        <w:r w:rsidR="00090AD3">
          <w:rPr>
            <w:rFonts w:ascii="Consolas" w:hAnsi="Consolas"/>
            <w:color w:val="0033B3"/>
            <w:sz w:val="20"/>
            <w:lang w:eastAsia="en-GB"/>
          </w:rPr>
          <w:t>UTILMD</w:t>
        </w:r>
      </w:ins>
      <w:ins w:id="1964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</w:ins>
    </w:p>
    <w:p w14:paraId="4C55B074" w14:textId="1F61251D" w:rsidR="00B32FA3" w:rsidRPr="0027721E" w:rsidRDefault="00B32FA3" w:rsidP="00B32FA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ins w:id="1965" w:author="Dominik SMALIK" w:date="2026-01-09T09:57:00Z" w16du:dateUtc="2026-01-09T08:57:00Z"/>
          <w:sz w:val="20"/>
        </w:rPr>
      </w:pPr>
      <w:ins w:id="1966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 xml:space="preserve">  &lt;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APERAK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>&lt;!-- Obsah správy --&gt;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&lt;/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APERAK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</w:t>
        </w:r>
      </w:ins>
      <w:ins w:id="1967" w:author="Dominik SMALIK" w:date="2026-01-09T10:47:00Z" w16du:dateUtc="2026-01-09T09:47:00Z">
        <w:r w:rsidR="00D30E87" w:rsidRPr="00D30E87">
          <w:rPr>
            <w:rFonts w:ascii="Consolas" w:hAnsi="Consolas"/>
            <w:color w:val="0033B3"/>
            <w:sz w:val="20"/>
            <w:lang w:eastAsia="en-GB"/>
          </w:rPr>
          <w:t>DownloadSupplyAndDeliveryPointAssignmentResponse</w:t>
        </w:r>
      </w:ins>
      <w:ins w:id="1968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:Body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>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:Envelope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</w:ins>
    </w:p>
    <w:p w14:paraId="27812755" w14:textId="77777777" w:rsidR="00AC1EBE" w:rsidRPr="0027721E" w:rsidRDefault="00AC1EBE" w:rsidP="00E610AD">
      <w:pPr>
        <w:pStyle w:val="EYNormal"/>
        <w:rPr>
          <w:szCs w:val="20"/>
        </w:rPr>
      </w:pPr>
    </w:p>
    <w:p w14:paraId="160484F4" w14:textId="6BDE46C0" w:rsidR="00EE5897" w:rsidRPr="0027721E" w:rsidRDefault="00EE5897" w:rsidP="00EE5897">
      <w:pPr>
        <w:pStyle w:val="EYHeading3"/>
      </w:pPr>
      <w:bookmarkStart w:id="1969" w:name="_Toc220402110"/>
      <w:r w:rsidRPr="0027721E">
        <w:t>Webová služba Consumers</w:t>
      </w:r>
      <w:bookmarkEnd w:id="1969"/>
    </w:p>
    <w:p w14:paraId="69C92924" w14:textId="77777777" w:rsidR="00EE5897" w:rsidRPr="0027721E" w:rsidRDefault="00EE5897" w:rsidP="00EE5897">
      <w:pPr>
        <w:pStyle w:val="EYNormal"/>
      </w:pPr>
      <w:r w:rsidRPr="0027721E">
        <w:t xml:space="preserve">Webová služba Consumers poskytuje dodávateľom automatizované rozhranie pre evidenciu odberateľov. </w:t>
      </w:r>
    </w:p>
    <w:p w14:paraId="653C45DC" w14:textId="77777777" w:rsidR="00EE5897" w:rsidRPr="0027721E" w:rsidRDefault="00EE5897" w:rsidP="00EE5897">
      <w:pPr>
        <w:pStyle w:val="EYNormal"/>
      </w:pPr>
    </w:p>
    <w:p w14:paraId="5450E575" w14:textId="77777777" w:rsidR="00EE5897" w:rsidRPr="0027721E" w:rsidRDefault="00EE5897" w:rsidP="00EE5897">
      <w:pPr>
        <w:pStyle w:val="EYNormal"/>
      </w:pPr>
      <w:r w:rsidRPr="0027721E">
        <w:t>Služba implementuje metódy:</w:t>
      </w:r>
    </w:p>
    <w:p w14:paraId="3E7F9FDB" w14:textId="77777777" w:rsidR="00EE5897" w:rsidRPr="0027721E" w:rsidRDefault="00EE5897" w:rsidP="00EE5897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UploadConsumerDataGetEIC – je určená pre posielanie informácií o odberateľovi dodávateľmi a priradenie EIC odberateľovi pre proces DOD_3</w:t>
      </w:r>
    </w:p>
    <w:p w14:paraId="5E98599C" w14:textId="7C92A945" w:rsidR="00EE5897" w:rsidRPr="0027721E" w:rsidRDefault="00EE5897" w:rsidP="009C194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AssignConsumer – je určená pre priradenie odberateľa k OOM dodávateľom pre proces DOD_4</w:t>
      </w:r>
    </w:p>
    <w:p w14:paraId="65AA569D" w14:textId="77777777" w:rsidR="0097460B" w:rsidRPr="0027721E" w:rsidRDefault="0097460B" w:rsidP="00F8584B">
      <w:pPr>
        <w:pStyle w:val="EYNormal"/>
      </w:pPr>
    </w:p>
    <w:p w14:paraId="72F850F1" w14:textId="62B8F24C" w:rsidR="002A3BC5" w:rsidRPr="0027721E" w:rsidRDefault="002A3BC5" w:rsidP="002A3BC5">
      <w:pPr>
        <w:pStyle w:val="EYHeading4"/>
      </w:pPr>
      <w:r w:rsidRPr="0027721E">
        <w:t>Metóda UploadConsumerDataGetEIC</w:t>
      </w:r>
      <w:r w:rsidR="00357FC8" w:rsidRPr="0027721E">
        <w:t xml:space="preserve"> (DOD_3)</w:t>
      </w:r>
    </w:p>
    <w:p w14:paraId="3B461660" w14:textId="3A6884AE" w:rsidR="002A3BC5" w:rsidRPr="0027721E" w:rsidRDefault="002A3BC5" w:rsidP="002A3BC5">
      <w:pPr>
        <w:pStyle w:val="EYNormal"/>
      </w:pPr>
      <w:r w:rsidRPr="0027721E">
        <w:t xml:space="preserve">Metóda DownloadElectricitySharingValues </w:t>
      </w:r>
      <w:r w:rsidRPr="0027721E">
        <w:rPr>
          <w:szCs w:val="20"/>
        </w:rPr>
        <w:t>je určená pre posielanie informácií o odberateľovi dodávateľmi a priradenie EIC odberateľovi pre proces DOD_3.</w:t>
      </w:r>
    </w:p>
    <w:p w14:paraId="0AD53F37" w14:textId="77777777" w:rsidR="002A3BC5" w:rsidRPr="0027721E" w:rsidRDefault="002A3BC5" w:rsidP="002A3BC5"/>
    <w:p w14:paraId="31E6C865" w14:textId="1BAAE8EB" w:rsidR="002A3BC5" w:rsidRPr="0027721E" w:rsidRDefault="002A3BC5" w:rsidP="002A3BC5">
      <w:pPr>
        <w:pStyle w:val="Popis"/>
        <w:keepNext/>
        <w:jc w:val="center"/>
      </w:pPr>
      <w:bookmarkStart w:id="1970" w:name="_Toc22040236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971" w:author="Dominik SMALIK" w:date="2026-01-27T10:28:00Z" w16du:dateUtc="2026-01-27T09:28:00Z">
        <w:r w:rsidR="00C94C4B">
          <w:rPr>
            <w:noProof/>
          </w:rPr>
          <w:t>27</w:t>
        </w:r>
      </w:ins>
      <w:del w:id="1972" w:author="Dominik SMALIK" w:date="2026-01-09T11:15:00Z" w16du:dateUtc="2026-01-09T10:15:00Z">
        <w:r w:rsidR="00431D98" w:rsidDel="00EF63D5">
          <w:rPr>
            <w:noProof/>
          </w:rPr>
          <w:delText>26</w:delText>
        </w:r>
      </w:del>
      <w:r w:rsidRPr="0027721E">
        <w:fldChar w:fldCharType="end"/>
      </w:r>
      <w:r w:rsidRPr="0027721E">
        <w:t xml:space="preserve"> Opis štruktúry volania metódy UploadConsumerDataGetEIC</w:t>
      </w:r>
      <w:bookmarkEnd w:id="1970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2A3BC5" w:rsidRPr="0027721E" w14:paraId="533B62CF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DA292FE" w14:textId="77777777" w:rsidR="002A3BC5" w:rsidRPr="0027721E" w:rsidRDefault="002A3BC5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0EE2557" w14:textId="77777777" w:rsidR="002A3BC5" w:rsidRPr="0027721E" w:rsidRDefault="002A3BC5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1B593E" w14:textId="77777777" w:rsidR="002A3BC5" w:rsidRPr="0027721E" w:rsidRDefault="002A3BC5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2A3BC5" w:rsidRPr="0027721E" w14:paraId="48B9948E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4A7D63" w14:textId="77777777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B8FECE" w14:textId="2C2A7707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UploadConsumerDataGetEICRequest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13F562" w14:textId="22D7EB13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680</w:t>
            </w:r>
          </w:p>
        </w:tc>
      </w:tr>
      <w:tr w:rsidR="002A3BC5" w:rsidRPr="0027721E" w14:paraId="77C912B9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84F16B" w14:textId="77777777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2E4395" w14:textId="48E1F0D6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UploadConsumerDataGetEICResponse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356F6" w14:textId="40026BFA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681</w:t>
            </w:r>
          </w:p>
          <w:p w14:paraId="4A8BFF2C" w14:textId="77777777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6F575DB" w14:textId="77777777" w:rsidR="002A3BC5" w:rsidRPr="0027721E" w:rsidRDefault="002A3BC5" w:rsidP="002A3BC5">
      <w:pPr>
        <w:pStyle w:val="EYNormal"/>
        <w:rPr>
          <w:i/>
          <w:iCs/>
        </w:rPr>
      </w:pPr>
    </w:p>
    <w:p w14:paraId="41B7595B" w14:textId="77777777" w:rsidR="002A3BC5" w:rsidRPr="0027721E" w:rsidRDefault="002A3BC5" w:rsidP="002A3BC5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1EBC935" w14:textId="6A00B4DB" w:rsidR="002A3BC5" w:rsidRPr="0027721E" w:rsidRDefault="002A3BC5" w:rsidP="002A3BC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:UploadConsumerDataGetEICRequest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:DownloadElectricitySharingValuesRequest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D92C53B" w14:textId="77777777" w:rsidR="002A3BC5" w:rsidRPr="0027721E" w:rsidRDefault="002A3BC5" w:rsidP="002A3BC5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2A52D25" w14:textId="77777777" w:rsidR="002A3BC5" w:rsidRPr="0027721E" w:rsidRDefault="002A3BC5" w:rsidP="002A3BC5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55C1AD92" w14:textId="6FB7C886" w:rsidR="002A3BC5" w:rsidRPr="0027721E" w:rsidRDefault="002A3BC5" w:rsidP="002A3BC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90546" w:rsidRPr="0027721E">
        <w:rPr>
          <w:rFonts w:ascii="Consolas" w:hAnsi="Consolas"/>
          <w:color w:val="0033B3"/>
          <w:sz w:val="20"/>
          <w:lang w:eastAsia="en-GB"/>
        </w:rPr>
        <w:t>UploadConsumerDataGetEIC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F90546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F90546" w:rsidRPr="0027721E">
        <w:rPr>
          <w:rFonts w:ascii="Consolas" w:hAnsi="Consolas"/>
          <w:color w:val="0033B3"/>
          <w:sz w:val="20"/>
          <w:lang w:eastAsia="en-GB"/>
        </w:rPr>
        <w:t>UTILM</w:t>
      </w:r>
      <w:r w:rsidR="005F7F67" w:rsidRPr="0027721E">
        <w:rPr>
          <w:rFonts w:ascii="Consolas" w:hAnsi="Consolas"/>
          <w:color w:val="0033B3"/>
          <w:sz w:val="20"/>
          <w:lang w:eastAsia="en-GB"/>
        </w:rPr>
        <w:t>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22C9EAC" w14:textId="4368BB4E" w:rsidR="002A3BC5" w:rsidRPr="0027721E" w:rsidRDefault="002A3BC5" w:rsidP="002A3BC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90546" w:rsidRPr="0027721E">
        <w:rPr>
          <w:rFonts w:ascii="Consolas" w:hAnsi="Consolas"/>
          <w:color w:val="0033B3"/>
          <w:sz w:val="20"/>
          <w:lang w:eastAsia="en-GB"/>
        </w:rPr>
        <w:t>UploadConsumerDataGetEIC</w:t>
      </w:r>
      <w:r w:rsidRPr="0027721E">
        <w:rPr>
          <w:rFonts w:ascii="Consolas" w:hAnsi="Consolas"/>
          <w:color w:val="0033B3"/>
          <w:sz w:val="20"/>
          <w:lang w:eastAsia="en-GB"/>
        </w:rPr>
        <w:t>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4CFDDCB" w14:textId="77777777" w:rsidR="002A3BC5" w:rsidRPr="0027721E" w:rsidRDefault="002A3BC5" w:rsidP="002A3BC5">
      <w:pPr>
        <w:pStyle w:val="EYNormal"/>
        <w:rPr>
          <w:szCs w:val="20"/>
        </w:rPr>
      </w:pPr>
    </w:p>
    <w:p w14:paraId="375BDF6F" w14:textId="5CA2294D" w:rsidR="00B26024" w:rsidRPr="0027721E" w:rsidRDefault="00B26024" w:rsidP="00B26024">
      <w:pPr>
        <w:pStyle w:val="EYHeading4"/>
      </w:pPr>
      <w:r w:rsidRPr="0027721E">
        <w:t>Metóda AssignConsumer</w:t>
      </w:r>
      <w:r w:rsidR="00357FC8" w:rsidRPr="0027721E">
        <w:t xml:space="preserve"> (DOD_4)</w:t>
      </w:r>
    </w:p>
    <w:p w14:paraId="5A976BE8" w14:textId="7CFD81AC" w:rsidR="00B26024" w:rsidRPr="0027721E" w:rsidRDefault="00B26024" w:rsidP="00B26024">
      <w:pPr>
        <w:pStyle w:val="EYNormal"/>
      </w:pPr>
      <w:r w:rsidRPr="0027721E">
        <w:t xml:space="preserve">Metóda AssignConsumer </w:t>
      </w:r>
      <w:r w:rsidRPr="0027721E">
        <w:rPr>
          <w:szCs w:val="20"/>
        </w:rPr>
        <w:t>je určená pre priradenie odberateľa k OOM dodávateľom pre proces DOD_4.</w:t>
      </w:r>
    </w:p>
    <w:p w14:paraId="7E13812A" w14:textId="77777777" w:rsidR="00B26024" w:rsidRPr="0027721E" w:rsidRDefault="00B26024" w:rsidP="00B26024"/>
    <w:p w14:paraId="4D4F18F3" w14:textId="71CBC93A" w:rsidR="00B26024" w:rsidRPr="0027721E" w:rsidRDefault="00B26024" w:rsidP="00B26024">
      <w:pPr>
        <w:pStyle w:val="Popis"/>
        <w:keepNext/>
        <w:jc w:val="center"/>
      </w:pPr>
      <w:bookmarkStart w:id="1973" w:name="_Toc22040236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974" w:author="Dominik SMALIK" w:date="2026-01-27T10:28:00Z" w16du:dateUtc="2026-01-27T09:28:00Z">
        <w:r w:rsidR="00C94C4B">
          <w:rPr>
            <w:noProof/>
          </w:rPr>
          <w:t>28</w:t>
        </w:r>
      </w:ins>
      <w:del w:id="1975" w:author="Dominik SMALIK" w:date="2026-01-09T11:15:00Z" w16du:dateUtc="2026-01-09T10:15:00Z">
        <w:r w:rsidR="00431D98" w:rsidDel="00EF63D5">
          <w:rPr>
            <w:noProof/>
          </w:rPr>
          <w:delText>27</w:delText>
        </w:r>
      </w:del>
      <w:r w:rsidRPr="0027721E">
        <w:fldChar w:fldCharType="end"/>
      </w:r>
      <w:r w:rsidRPr="0027721E">
        <w:t xml:space="preserve"> Opis štruktúry volania metódy AssignConsumer</w:t>
      </w:r>
      <w:bookmarkEnd w:id="197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730043" w:rsidRPr="0027721E" w14:paraId="75D4F2D1" w14:textId="77777777" w:rsidTr="000E6588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7D034F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CF4D028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E25C14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E610AD" w:rsidRPr="0027721E" w14:paraId="0FAB7C4D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6BCC65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8D1C34" w14:textId="335A45DB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AssignConsumerRequest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7FC4BE" w14:textId="6D14DE88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682</w:t>
            </w:r>
          </w:p>
        </w:tc>
      </w:tr>
      <w:tr w:rsidR="00E610AD" w:rsidRPr="0027721E" w14:paraId="3D1821AA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CC5031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46CF" w14:textId="764FEBD2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AssignConsumerResponse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29B52B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400534A" w14:textId="77777777" w:rsidR="00B26024" w:rsidRPr="0027721E" w:rsidRDefault="00B26024" w:rsidP="00B26024">
      <w:pPr>
        <w:pStyle w:val="EYNormal"/>
        <w:rPr>
          <w:i/>
          <w:iCs/>
        </w:rPr>
      </w:pPr>
    </w:p>
    <w:p w14:paraId="5B880A75" w14:textId="77777777" w:rsidR="00B26024" w:rsidRPr="0027721E" w:rsidRDefault="00B26024" w:rsidP="00B2602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D061CC6" w14:textId="30C7E10B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:AssignConsumerRequest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:AssignConsumerRequest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E8A8B7B" w14:textId="77777777" w:rsidR="00B26024" w:rsidRPr="0027721E" w:rsidRDefault="00B26024" w:rsidP="00B26024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415C652" w14:textId="77777777" w:rsidR="00B26024" w:rsidRPr="0027721E" w:rsidRDefault="00B26024" w:rsidP="00B2602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266336C" w14:textId="66BA91DB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:AssignConsumerResponse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5CF84D6" w14:textId="05D0CCCB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:AssignConsumerResponse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527CDF9" w14:textId="77777777" w:rsidR="00B26024" w:rsidRDefault="00B26024" w:rsidP="00B26024">
      <w:pPr>
        <w:pStyle w:val="EYNormal"/>
        <w:rPr>
          <w:szCs w:val="20"/>
        </w:rPr>
      </w:pPr>
    </w:p>
    <w:p w14:paraId="24D46D9D" w14:textId="7483A18A" w:rsidR="003C17A6" w:rsidRPr="0027721E" w:rsidRDefault="003C17A6" w:rsidP="003C17A6">
      <w:pPr>
        <w:pStyle w:val="EYHeading4"/>
      </w:pPr>
      <w:r w:rsidRPr="0027721E">
        <w:t xml:space="preserve">Metóda </w:t>
      </w:r>
      <w:r w:rsidRPr="003C17A6">
        <w:t xml:space="preserve">DownloadSharingGroupList </w:t>
      </w:r>
      <w:r w:rsidRPr="0027721E">
        <w:t>(DOD_</w:t>
      </w:r>
      <w:r>
        <w:t>6</w:t>
      </w:r>
      <w:r w:rsidRPr="0027721E">
        <w:t>)</w:t>
      </w:r>
    </w:p>
    <w:p w14:paraId="047DF1F0" w14:textId="0AEA0355" w:rsidR="003C17A6" w:rsidRPr="0027721E" w:rsidRDefault="003C17A6" w:rsidP="003C17A6">
      <w:pPr>
        <w:pStyle w:val="EYNormal"/>
      </w:pPr>
      <w:r w:rsidRPr="0027721E">
        <w:t xml:space="preserve">Metóda </w:t>
      </w:r>
      <w:r w:rsidRPr="003C17A6">
        <w:t xml:space="preserve">DownloadSharingGroupList </w:t>
      </w:r>
      <w:r w:rsidRPr="0027721E">
        <w:rPr>
          <w:szCs w:val="20"/>
        </w:rPr>
        <w:t>je určená</w:t>
      </w:r>
      <w:r w:rsidR="00BB5926">
        <w:rPr>
          <w:szCs w:val="20"/>
        </w:rPr>
        <w:t xml:space="preserve"> na</w:t>
      </w:r>
      <w:r w:rsidRPr="0027721E">
        <w:rPr>
          <w:szCs w:val="20"/>
        </w:rPr>
        <w:t xml:space="preserve"> </w:t>
      </w:r>
      <w:r w:rsidR="00F601FF">
        <w:rPr>
          <w:szCs w:val="20"/>
        </w:rPr>
        <w:t>s</w:t>
      </w:r>
      <w:r w:rsidR="00F601FF" w:rsidRPr="00F601FF">
        <w:rPr>
          <w:szCs w:val="20"/>
        </w:rPr>
        <w:t>prístupnenie použitých metodík zdieľania pre všetky SZE, ktoré majú aspoň 1 OOM u daného DOD</w:t>
      </w:r>
      <w:r w:rsidR="00BB5926" w:rsidRPr="00BB5926">
        <w:rPr>
          <w:szCs w:val="20"/>
        </w:rPr>
        <w:t xml:space="preserve"> </w:t>
      </w:r>
      <w:r w:rsidRPr="0027721E">
        <w:rPr>
          <w:szCs w:val="20"/>
        </w:rPr>
        <w:t>pre proces DOD_</w:t>
      </w:r>
      <w:r w:rsidR="00BB5926">
        <w:rPr>
          <w:szCs w:val="20"/>
        </w:rPr>
        <w:t>6</w:t>
      </w:r>
      <w:r w:rsidRPr="0027721E">
        <w:rPr>
          <w:szCs w:val="20"/>
        </w:rPr>
        <w:t>.</w:t>
      </w:r>
    </w:p>
    <w:p w14:paraId="6EB725C1" w14:textId="77777777" w:rsidR="003C17A6" w:rsidRPr="0027721E" w:rsidRDefault="003C17A6" w:rsidP="003C17A6"/>
    <w:p w14:paraId="03304558" w14:textId="1F0A2C4F" w:rsidR="003C17A6" w:rsidRPr="0027721E" w:rsidRDefault="003C17A6" w:rsidP="003C17A6">
      <w:pPr>
        <w:pStyle w:val="Popis"/>
        <w:keepNext/>
        <w:jc w:val="center"/>
      </w:pPr>
      <w:bookmarkStart w:id="1976" w:name="_Toc22040236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977" w:author="Dominik SMALIK" w:date="2026-01-27T10:28:00Z" w16du:dateUtc="2026-01-27T09:28:00Z">
        <w:r w:rsidR="00C94C4B">
          <w:rPr>
            <w:noProof/>
          </w:rPr>
          <w:t>29</w:t>
        </w:r>
      </w:ins>
      <w:del w:id="1978" w:author="Dominik SMALIK" w:date="2026-01-09T11:15:00Z" w16du:dateUtc="2026-01-09T10:15:00Z">
        <w:r w:rsidR="00431D98" w:rsidDel="00EF63D5">
          <w:rPr>
            <w:noProof/>
          </w:rPr>
          <w:delText>28</w:delText>
        </w:r>
      </w:del>
      <w:r w:rsidRPr="0027721E">
        <w:fldChar w:fldCharType="end"/>
      </w:r>
      <w:r w:rsidRPr="0027721E">
        <w:t xml:space="preserve"> Opis štruktúry volania metódy </w:t>
      </w:r>
      <w:r w:rsidR="00B75CD5" w:rsidRPr="003C17A6">
        <w:t>DownloadSharingGroupList</w:t>
      </w:r>
      <w:bookmarkEnd w:id="197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3C17A6" w:rsidRPr="0027721E" w14:paraId="58B0871E" w14:textId="77777777" w:rsidTr="00AA1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E0E78E" w14:textId="77777777" w:rsidR="003C17A6" w:rsidRPr="0027721E" w:rsidRDefault="003C17A6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8202155" w14:textId="77777777" w:rsidR="003C17A6" w:rsidRPr="0027721E" w:rsidRDefault="003C17A6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3AB9644" w14:textId="77777777" w:rsidR="003C17A6" w:rsidRPr="0027721E" w:rsidRDefault="003C17A6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3C17A6" w:rsidRPr="0027721E" w14:paraId="7053B92A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3C70A1" w14:textId="77777777" w:rsidR="003C17A6" w:rsidRPr="0027721E" w:rsidRDefault="003C17A6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B98517" w14:textId="433F075F" w:rsidR="003C17A6" w:rsidRPr="0027721E" w:rsidRDefault="00B75CD5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5CD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DownloadSharingGroupList</w:t>
            </w:r>
            <w:r w:rsidR="003C17A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338A76" w14:textId="3259CEEC" w:rsidR="003C17A6" w:rsidRPr="0027721E" w:rsidRDefault="003C17A6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 w:rsidR="00B75CD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</w:tr>
      <w:tr w:rsidR="003C17A6" w:rsidRPr="0027721E" w14:paraId="14FA4794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37A77" w14:textId="77777777" w:rsidR="003C17A6" w:rsidRPr="0027721E" w:rsidRDefault="003C17A6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AE0AF6" w14:textId="675C1FDD" w:rsidR="003C17A6" w:rsidRPr="0027721E" w:rsidRDefault="00B75CD5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5CD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DownloadSharingGroupList</w:t>
            </w:r>
            <w:r w:rsidR="003C17A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01608" w14:textId="77777777" w:rsidR="00B75CD5" w:rsidRDefault="00B75CD5" w:rsidP="00B75CD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  <w:p w14:paraId="10E75025" w14:textId="403E333A" w:rsidR="003C17A6" w:rsidRPr="0027721E" w:rsidRDefault="003C17A6" w:rsidP="00B75CD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6098ABB7" w14:textId="77777777" w:rsidR="003C17A6" w:rsidRPr="0027721E" w:rsidRDefault="003C17A6" w:rsidP="003C17A6">
      <w:pPr>
        <w:pStyle w:val="EYNormal"/>
        <w:rPr>
          <w:i/>
          <w:iCs/>
        </w:rPr>
      </w:pPr>
    </w:p>
    <w:p w14:paraId="5C007919" w14:textId="77777777" w:rsidR="003C17A6" w:rsidRPr="0027721E" w:rsidRDefault="003C17A6" w:rsidP="003C17A6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932AA52" w14:textId="636F8821" w:rsidR="003C17A6" w:rsidRPr="0027721E" w:rsidRDefault="003C17A6" w:rsidP="003C17A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24B24" w:rsidRPr="00824B24">
        <w:rPr>
          <w:rFonts w:ascii="Consolas" w:hAnsi="Consolas"/>
          <w:color w:val="0033B3"/>
          <w:sz w:val="20"/>
          <w:lang w:eastAsia="en-GB"/>
        </w:rPr>
        <w:t xml:space="preserve">DownloadSharingGroupListRequest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24B24" w:rsidRPr="00824B24">
        <w:rPr>
          <w:rFonts w:ascii="Consolas" w:hAnsi="Consolas"/>
          <w:color w:val="0033B3"/>
          <w:sz w:val="20"/>
          <w:lang w:eastAsia="en-GB"/>
        </w:rPr>
        <w:t>DownloadSharingGroupListRequest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7BCD764" w14:textId="77777777" w:rsidR="003C17A6" w:rsidRPr="0027721E" w:rsidRDefault="003C17A6" w:rsidP="003C17A6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329FFBBC" w14:textId="77777777" w:rsidR="003C17A6" w:rsidRPr="0027721E" w:rsidRDefault="003C17A6" w:rsidP="003C17A6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E891E0F" w14:textId="6AA4AA5A" w:rsidR="003C17A6" w:rsidRDefault="003C17A6" w:rsidP="003C17A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70995" w:rsidRPr="00370995">
        <w:rPr>
          <w:rFonts w:ascii="Consolas" w:hAnsi="Consolas"/>
          <w:color w:val="0033B3"/>
          <w:sz w:val="20"/>
          <w:lang w:eastAsia="en-GB"/>
        </w:rPr>
        <w:t xml:space="preserve">DownloadSharingGroupListResponse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201DF6D" w14:textId="63649697" w:rsidR="00370995" w:rsidRPr="0027721E" w:rsidRDefault="00370995" w:rsidP="00E24B9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80808"/>
          <w:sz w:val="20"/>
          <w:lang w:eastAsia="en-GB"/>
        </w:rPr>
      </w:pPr>
      <w:r>
        <w:rPr>
          <w:rFonts w:ascii="Consolas" w:hAnsi="Consolas"/>
          <w:color w:val="080808"/>
          <w:sz w:val="20"/>
          <w:lang w:eastAsia="en-GB"/>
        </w:rPr>
        <w:t xml:space="preserve">  </w:t>
      </w: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D52F938" w14:textId="54CCD7A0" w:rsidR="003C17A6" w:rsidRPr="0027721E" w:rsidRDefault="003C17A6" w:rsidP="003C17A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70995" w:rsidRPr="00370995">
        <w:rPr>
          <w:rFonts w:ascii="Consolas" w:hAnsi="Consolas"/>
          <w:color w:val="0033B3"/>
          <w:sz w:val="20"/>
          <w:lang w:eastAsia="en-GB"/>
        </w:rPr>
        <w:t>DownloadSharingGroupListResponse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EAED613" w14:textId="77777777" w:rsidR="003C17A6" w:rsidRDefault="003C17A6" w:rsidP="00B26024">
      <w:pPr>
        <w:pStyle w:val="EYNormal"/>
        <w:rPr>
          <w:szCs w:val="20"/>
        </w:rPr>
      </w:pPr>
    </w:p>
    <w:p w14:paraId="587309B8" w14:textId="29BD4080" w:rsidR="00485D4C" w:rsidRPr="0027721E" w:rsidRDefault="00485D4C" w:rsidP="00485D4C">
      <w:pPr>
        <w:pStyle w:val="EYHeading4"/>
      </w:pPr>
      <w:r w:rsidRPr="0027721E">
        <w:t xml:space="preserve">Metóda </w:t>
      </w:r>
      <w:r w:rsidRPr="00485D4C">
        <w:t xml:space="preserve">DownloadSharingGroupResourceList </w:t>
      </w:r>
      <w:r w:rsidRPr="0027721E">
        <w:t>(DOD_</w:t>
      </w:r>
      <w:r>
        <w:t>8</w:t>
      </w:r>
      <w:r w:rsidRPr="0027721E">
        <w:t>)</w:t>
      </w:r>
    </w:p>
    <w:p w14:paraId="5048AA7D" w14:textId="3FA377D1" w:rsidR="00485D4C" w:rsidRPr="0027721E" w:rsidRDefault="00485D4C" w:rsidP="00485D4C">
      <w:pPr>
        <w:pStyle w:val="EYNormal"/>
      </w:pPr>
      <w:r w:rsidRPr="0027721E">
        <w:t xml:space="preserve">Metóda </w:t>
      </w:r>
      <w:r w:rsidRPr="00485D4C">
        <w:t xml:space="preserve">DownloadSharingGroupResourceList </w:t>
      </w:r>
      <w:r w:rsidRPr="0027721E">
        <w:rPr>
          <w:szCs w:val="20"/>
        </w:rPr>
        <w:t>je určená</w:t>
      </w:r>
      <w:r>
        <w:rPr>
          <w:szCs w:val="20"/>
        </w:rPr>
        <w:t xml:space="preserve"> na</w:t>
      </w:r>
      <w:r w:rsidRPr="0027721E">
        <w:rPr>
          <w:szCs w:val="20"/>
        </w:rPr>
        <w:t xml:space="preserve"> </w:t>
      </w:r>
      <w:r>
        <w:rPr>
          <w:szCs w:val="20"/>
        </w:rPr>
        <w:t>s</w:t>
      </w:r>
      <w:r w:rsidRPr="00BB5926">
        <w:rPr>
          <w:szCs w:val="20"/>
        </w:rPr>
        <w:t xml:space="preserve">prístupnenie zoznamu </w:t>
      </w:r>
      <w:r w:rsidR="007D2CEF">
        <w:rPr>
          <w:szCs w:val="20"/>
        </w:rPr>
        <w:t>zdrojov v </w:t>
      </w:r>
      <w:r w:rsidRPr="00BB5926">
        <w:rPr>
          <w:szCs w:val="20"/>
        </w:rPr>
        <w:t>SZE</w:t>
      </w:r>
      <w:r w:rsidR="007D2CEF">
        <w:rPr>
          <w:szCs w:val="20"/>
        </w:rPr>
        <w:t xml:space="preserve"> </w:t>
      </w:r>
      <w:r w:rsidR="007D2CEF" w:rsidRPr="007D2CEF">
        <w:rPr>
          <w:szCs w:val="20"/>
        </w:rPr>
        <w:t>s agregovaným výkonom podľa typu zdroja a lokality</w:t>
      </w:r>
      <w:r w:rsidRPr="00BB5926">
        <w:rPr>
          <w:szCs w:val="20"/>
        </w:rPr>
        <w:t xml:space="preserve"> </w:t>
      </w:r>
      <w:r w:rsidRPr="0027721E">
        <w:rPr>
          <w:szCs w:val="20"/>
        </w:rPr>
        <w:t>pre proces DOD_</w:t>
      </w:r>
      <w:r w:rsidR="007D2CEF">
        <w:rPr>
          <w:szCs w:val="20"/>
        </w:rPr>
        <w:t>8</w:t>
      </w:r>
      <w:r w:rsidRPr="0027721E">
        <w:rPr>
          <w:szCs w:val="20"/>
        </w:rPr>
        <w:t>.</w:t>
      </w:r>
    </w:p>
    <w:p w14:paraId="0EC164AA" w14:textId="77777777" w:rsidR="00485D4C" w:rsidRPr="0027721E" w:rsidRDefault="00485D4C" w:rsidP="00485D4C"/>
    <w:p w14:paraId="2C3F8CC6" w14:textId="17B87B46" w:rsidR="00485D4C" w:rsidRPr="0027721E" w:rsidRDefault="00485D4C" w:rsidP="00485D4C">
      <w:pPr>
        <w:pStyle w:val="Popis"/>
        <w:keepNext/>
        <w:jc w:val="center"/>
      </w:pPr>
      <w:bookmarkStart w:id="1979" w:name="_Toc22040236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980" w:author="Dominik SMALIK" w:date="2026-01-27T10:28:00Z" w16du:dateUtc="2026-01-27T09:28:00Z">
        <w:r w:rsidR="00C94C4B">
          <w:rPr>
            <w:noProof/>
          </w:rPr>
          <w:t>30</w:t>
        </w:r>
      </w:ins>
      <w:del w:id="1981" w:author="Dominik SMALIK" w:date="2026-01-09T11:15:00Z" w16du:dateUtc="2026-01-09T10:15:00Z">
        <w:r w:rsidR="00431D98" w:rsidDel="00EF63D5">
          <w:rPr>
            <w:noProof/>
          </w:rPr>
          <w:delText>29</w:delText>
        </w:r>
      </w:del>
      <w:r w:rsidRPr="0027721E">
        <w:fldChar w:fldCharType="end"/>
      </w:r>
      <w:r w:rsidRPr="0027721E">
        <w:t xml:space="preserve"> Opis štruktúry volania metódy </w:t>
      </w:r>
      <w:r w:rsidR="000231E0" w:rsidRPr="00485D4C">
        <w:t>DownloadSharingGroupResourceList</w:t>
      </w:r>
      <w:bookmarkEnd w:id="197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485D4C" w:rsidRPr="0027721E" w14:paraId="2F6D8382" w14:textId="77777777" w:rsidTr="00AA1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D08588E" w14:textId="77777777" w:rsidR="00485D4C" w:rsidRPr="0027721E" w:rsidRDefault="00485D4C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43A0425" w14:textId="77777777" w:rsidR="00485D4C" w:rsidRPr="0027721E" w:rsidRDefault="00485D4C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0BDE100" w14:textId="77777777" w:rsidR="00485D4C" w:rsidRPr="0027721E" w:rsidRDefault="00485D4C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85D4C" w:rsidRPr="0027721E" w14:paraId="30C3E807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E925" w14:textId="77777777" w:rsidR="00485D4C" w:rsidRPr="0027721E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AEFEE5" w14:textId="13B7B39D" w:rsidR="00485D4C" w:rsidRPr="0027721E" w:rsidRDefault="000231E0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0231E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DownloadSharingGroupResourceList</w:t>
            </w:r>
            <w:r w:rsidR="00485D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75517C" w14:textId="105B519D" w:rsidR="00485D4C" w:rsidRPr="0027721E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 w:rsidR="00597FB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</w:tr>
      <w:tr w:rsidR="00485D4C" w:rsidRPr="0027721E" w14:paraId="46CD483D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A91042" w14:textId="77777777" w:rsidR="00485D4C" w:rsidRPr="0027721E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E1AB42" w14:textId="232D194C" w:rsidR="00485D4C" w:rsidRPr="0027721E" w:rsidRDefault="000231E0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0231E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DownloadSharingGroupResourceList</w:t>
            </w:r>
            <w:r w:rsidR="00485D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7409C6" w14:textId="1C86FCA8" w:rsidR="00485D4C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 w:rsidR="00597FB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  <w:p w14:paraId="28A7C214" w14:textId="77777777" w:rsidR="00485D4C" w:rsidRPr="0027721E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C59373B" w14:textId="77777777" w:rsidR="00485D4C" w:rsidRPr="0027721E" w:rsidRDefault="00485D4C" w:rsidP="00485D4C">
      <w:pPr>
        <w:pStyle w:val="EYNormal"/>
        <w:rPr>
          <w:i/>
          <w:iCs/>
        </w:rPr>
      </w:pPr>
    </w:p>
    <w:p w14:paraId="15A8C1EE" w14:textId="77777777" w:rsidR="00485D4C" w:rsidRPr="0027721E" w:rsidRDefault="00485D4C" w:rsidP="00485D4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62485BB" w14:textId="14809A5D" w:rsidR="00485D4C" w:rsidRPr="0027721E" w:rsidRDefault="00485D4C" w:rsidP="00485D4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2194D" w:rsidRPr="0082194D">
        <w:rPr>
          <w:rFonts w:ascii="Consolas" w:hAnsi="Consolas"/>
          <w:color w:val="0033B3"/>
          <w:sz w:val="20"/>
          <w:lang w:eastAsia="en-GB"/>
        </w:rPr>
        <w:t xml:space="preserve">DownloadSharingGroupResourceListRequest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2194D" w:rsidRPr="0082194D">
        <w:rPr>
          <w:rFonts w:ascii="Consolas" w:hAnsi="Consolas"/>
          <w:color w:val="0033B3"/>
          <w:sz w:val="20"/>
          <w:lang w:eastAsia="en-GB"/>
        </w:rPr>
        <w:t>DownloadSharingGroupResourceListRequest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22B083D" w14:textId="77777777" w:rsidR="00485D4C" w:rsidRPr="0027721E" w:rsidRDefault="00485D4C" w:rsidP="00485D4C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07E7D392" w14:textId="77777777" w:rsidR="00485D4C" w:rsidRPr="0027721E" w:rsidRDefault="00485D4C" w:rsidP="00485D4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63AC3F7C" w14:textId="0C2FF016" w:rsidR="00485D4C" w:rsidRDefault="00485D4C" w:rsidP="00485D4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F0CF5" w:rsidRPr="004F0CF5">
        <w:rPr>
          <w:rFonts w:ascii="Consolas" w:hAnsi="Consolas"/>
          <w:color w:val="0033B3"/>
          <w:sz w:val="20"/>
          <w:lang w:eastAsia="en-GB"/>
        </w:rPr>
        <w:t xml:space="preserve">DownloadSharingGroupResourceListResponse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20C61C5" w14:textId="77777777" w:rsidR="00485D4C" w:rsidRPr="0027721E" w:rsidRDefault="00485D4C" w:rsidP="00485D4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80808"/>
          <w:sz w:val="20"/>
          <w:lang w:eastAsia="en-GB"/>
        </w:rPr>
      </w:pPr>
      <w:r>
        <w:rPr>
          <w:rFonts w:ascii="Consolas" w:hAnsi="Consolas"/>
          <w:color w:val="080808"/>
          <w:sz w:val="20"/>
          <w:lang w:eastAsia="en-GB"/>
        </w:rPr>
        <w:t xml:space="preserve">  </w:t>
      </w: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00FA7B9" w14:textId="5CEFD664" w:rsidR="00485D4C" w:rsidRPr="0027721E" w:rsidRDefault="00485D4C" w:rsidP="00485D4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F0CF5" w:rsidRPr="004F0CF5">
        <w:rPr>
          <w:rFonts w:ascii="Consolas" w:hAnsi="Consolas"/>
          <w:color w:val="0033B3"/>
          <w:sz w:val="20"/>
          <w:lang w:eastAsia="en-GB"/>
        </w:rPr>
        <w:t>DownloadSharingGroupResourceListResponse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815AE82" w14:textId="77777777" w:rsidR="00485D4C" w:rsidRDefault="00485D4C" w:rsidP="00B26024">
      <w:pPr>
        <w:pStyle w:val="EYNormal"/>
        <w:rPr>
          <w:szCs w:val="20"/>
        </w:rPr>
      </w:pPr>
    </w:p>
    <w:p w14:paraId="78C98FF7" w14:textId="566EBE84" w:rsidR="00AC285D" w:rsidRPr="0027721E" w:rsidRDefault="00AC285D" w:rsidP="00AC285D">
      <w:pPr>
        <w:pStyle w:val="EYHeading4"/>
      </w:pPr>
      <w:r w:rsidRPr="0027721E">
        <w:t xml:space="preserve">Metóda </w:t>
      </w:r>
      <w:r w:rsidRPr="00AC285D">
        <w:t xml:space="preserve">DownloadSharingGroupSummaryData </w:t>
      </w:r>
      <w:r w:rsidRPr="0027721E">
        <w:t>(DOD_</w:t>
      </w:r>
      <w:r>
        <w:t>10</w:t>
      </w:r>
      <w:r w:rsidRPr="0027721E">
        <w:t>)</w:t>
      </w:r>
    </w:p>
    <w:p w14:paraId="67A4FDAD" w14:textId="12734465" w:rsidR="00AC285D" w:rsidRPr="0027721E" w:rsidRDefault="00AC285D" w:rsidP="00AC285D">
      <w:pPr>
        <w:pStyle w:val="EYNormal"/>
      </w:pPr>
      <w:r w:rsidRPr="0027721E">
        <w:t xml:space="preserve">Metóda </w:t>
      </w:r>
      <w:r w:rsidRPr="00AC285D">
        <w:t xml:space="preserve">DownloadSharingGroupSummaryData </w:t>
      </w:r>
      <w:r w:rsidRPr="0027721E">
        <w:rPr>
          <w:szCs w:val="20"/>
        </w:rPr>
        <w:t>je určená</w:t>
      </w:r>
      <w:r>
        <w:rPr>
          <w:szCs w:val="20"/>
        </w:rPr>
        <w:t xml:space="preserve"> na</w:t>
      </w:r>
      <w:r w:rsidRPr="0027721E">
        <w:rPr>
          <w:szCs w:val="20"/>
        </w:rPr>
        <w:t xml:space="preserve"> </w:t>
      </w:r>
      <w:r>
        <w:rPr>
          <w:szCs w:val="20"/>
        </w:rPr>
        <w:t>s</w:t>
      </w:r>
      <w:r w:rsidRPr="00BB5926">
        <w:rPr>
          <w:szCs w:val="20"/>
        </w:rPr>
        <w:t xml:space="preserve">prístupnenie </w:t>
      </w:r>
      <w:r w:rsidR="00630E6C">
        <w:rPr>
          <w:szCs w:val="20"/>
        </w:rPr>
        <w:t xml:space="preserve">sumárnych dát pre </w:t>
      </w:r>
      <w:r w:rsidRPr="00BB5926">
        <w:rPr>
          <w:szCs w:val="20"/>
        </w:rPr>
        <w:t xml:space="preserve">SZE </w:t>
      </w:r>
      <w:r w:rsidRPr="0027721E">
        <w:rPr>
          <w:szCs w:val="20"/>
        </w:rPr>
        <w:t>pre proces DOD_</w:t>
      </w:r>
      <w:r w:rsidR="00630E6C">
        <w:rPr>
          <w:szCs w:val="20"/>
        </w:rPr>
        <w:t>10</w:t>
      </w:r>
      <w:r w:rsidRPr="0027721E">
        <w:rPr>
          <w:szCs w:val="20"/>
        </w:rPr>
        <w:t>.</w:t>
      </w:r>
    </w:p>
    <w:p w14:paraId="3FA4B4EF" w14:textId="77777777" w:rsidR="00AC285D" w:rsidRPr="0027721E" w:rsidRDefault="00AC285D" w:rsidP="00AC285D"/>
    <w:p w14:paraId="2CBDFB8F" w14:textId="1A98917E" w:rsidR="00AC285D" w:rsidRPr="0027721E" w:rsidRDefault="00AC285D" w:rsidP="00AC285D">
      <w:pPr>
        <w:pStyle w:val="Popis"/>
        <w:keepNext/>
        <w:jc w:val="center"/>
      </w:pPr>
      <w:bookmarkStart w:id="1982" w:name="_Toc22040236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983" w:author="Dominik SMALIK" w:date="2026-01-27T10:28:00Z" w16du:dateUtc="2026-01-27T09:28:00Z">
        <w:r w:rsidR="00C94C4B">
          <w:rPr>
            <w:noProof/>
          </w:rPr>
          <w:t>31</w:t>
        </w:r>
      </w:ins>
      <w:del w:id="1984" w:author="Dominik SMALIK" w:date="2026-01-09T11:15:00Z" w16du:dateUtc="2026-01-09T10:15:00Z">
        <w:r w:rsidR="00431D98" w:rsidDel="00EF63D5">
          <w:rPr>
            <w:noProof/>
          </w:rPr>
          <w:delText>30</w:delText>
        </w:r>
      </w:del>
      <w:r w:rsidRPr="0027721E">
        <w:fldChar w:fldCharType="end"/>
      </w:r>
      <w:r w:rsidRPr="0027721E">
        <w:t xml:space="preserve"> Opis štruktúry volania metódy </w:t>
      </w:r>
      <w:r w:rsidR="00630E6C" w:rsidRPr="00AC285D">
        <w:t>DownloadSharingGroupSummaryData</w:t>
      </w:r>
      <w:bookmarkEnd w:id="198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AC285D" w:rsidRPr="0027721E" w14:paraId="1F6E2665" w14:textId="77777777" w:rsidTr="00AA1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F686269" w14:textId="77777777" w:rsidR="00AC285D" w:rsidRPr="0027721E" w:rsidRDefault="00AC285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94183C" w14:textId="77777777" w:rsidR="00AC285D" w:rsidRPr="0027721E" w:rsidRDefault="00AC285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6727136" w14:textId="77777777" w:rsidR="00AC285D" w:rsidRPr="0027721E" w:rsidRDefault="00AC285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AC285D" w:rsidRPr="0027721E" w14:paraId="588286F7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C3BB3E" w14:textId="77777777" w:rsidR="00AC285D" w:rsidRPr="0027721E" w:rsidRDefault="00AC285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32F75" w14:textId="6ACAC592" w:rsidR="00AC285D" w:rsidRPr="0027721E" w:rsidRDefault="001E0D04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1E0D0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DownloadSharingGroupSummaryData</w:t>
            </w:r>
            <w:r w:rsidR="00AC285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7097F5" w14:textId="0818FEF6" w:rsidR="00AC285D" w:rsidRPr="0027721E" w:rsidRDefault="00AC285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1E0D0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90</w:t>
            </w:r>
          </w:p>
        </w:tc>
      </w:tr>
      <w:tr w:rsidR="00AC285D" w:rsidRPr="0027721E" w14:paraId="2157DF7A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80A067" w14:textId="77777777" w:rsidR="00AC285D" w:rsidRPr="0027721E" w:rsidRDefault="00AC285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64DC2" w14:textId="0ECB1D7D" w:rsidR="00AC285D" w:rsidRPr="0027721E" w:rsidRDefault="001E0D04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1E0D0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DownloadSharingGroupSummaryData</w:t>
            </w:r>
            <w:r w:rsidR="00AC285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1EA1D" w14:textId="5EDF85DB" w:rsidR="00AC285D" w:rsidRDefault="0062140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</w:t>
            </w:r>
            <w:r w:rsidR="00AC285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91</w:t>
            </w:r>
          </w:p>
          <w:p w14:paraId="65EF1DD2" w14:textId="77777777" w:rsidR="00AC285D" w:rsidRPr="0027721E" w:rsidRDefault="00AC285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3250B29" w14:textId="77777777" w:rsidR="00AC285D" w:rsidRPr="0027721E" w:rsidRDefault="00AC285D" w:rsidP="00AC285D">
      <w:pPr>
        <w:pStyle w:val="EYNormal"/>
        <w:rPr>
          <w:i/>
          <w:iCs/>
        </w:rPr>
      </w:pPr>
    </w:p>
    <w:p w14:paraId="7F29F470" w14:textId="77777777" w:rsidR="00AC285D" w:rsidRPr="0027721E" w:rsidRDefault="00AC285D" w:rsidP="00AC285D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7937702" w14:textId="2EFCD826" w:rsidR="00AC285D" w:rsidRPr="0027721E" w:rsidRDefault="00AC285D" w:rsidP="00AC285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5672C6" w:rsidRPr="005672C6">
        <w:rPr>
          <w:rFonts w:ascii="Consolas" w:hAnsi="Consolas"/>
          <w:color w:val="0033B3"/>
          <w:sz w:val="20"/>
          <w:lang w:eastAsia="en-GB"/>
        </w:rPr>
        <w:t xml:space="preserve">DownloadSharingGroupSummaryDataRequest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5672C6" w:rsidRPr="005672C6">
        <w:rPr>
          <w:rFonts w:ascii="Consolas" w:hAnsi="Consolas"/>
          <w:color w:val="0033B3"/>
          <w:sz w:val="20"/>
          <w:lang w:eastAsia="en-GB"/>
        </w:rPr>
        <w:t>DownloadSharingGroupSummaryDataRequest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F494731" w14:textId="77777777" w:rsidR="00AC285D" w:rsidRPr="0027721E" w:rsidRDefault="00AC285D" w:rsidP="00AC285D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93CF6DE" w14:textId="77777777" w:rsidR="00AC285D" w:rsidRPr="0027721E" w:rsidRDefault="00AC285D" w:rsidP="00AC285D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2D79B36" w14:textId="149930B4" w:rsidR="00AC285D" w:rsidRDefault="00AC285D" w:rsidP="00AC285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D5DB0" w:rsidRPr="004D5DB0">
        <w:rPr>
          <w:rFonts w:ascii="Consolas" w:hAnsi="Consolas"/>
          <w:color w:val="0033B3"/>
          <w:sz w:val="20"/>
          <w:lang w:eastAsia="en-GB"/>
        </w:rPr>
        <w:t xml:space="preserve">DownloadSharingGroupSummaryDataResponse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46A2423" w14:textId="5D0502C1" w:rsidR="00AC285D" w:rsidRPr="0027721E" w:rsidRDefault="00AC285D" w:rsidP="00AC285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80808"/>
          <w:sz w:val="20"/>
          <w:lang w:eastAsia="en-GB"/>
        </w:rPr>
      </w:pPr>
      <w:r>
        <w:rPr>
          <w:rFonts w:ascii="Consolas" w:hAnsi="Consolas"/>
          <w:color w:val="080808"/>
          <w:sz w:val="20"/>
          <w:lang w:eastAsia="en-GB"/>
        </w:rPr>
        <w:t xml:space="preserve">  </w:t>
      </w: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="00302AB2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302AB2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6F90B10" w14:textId="1521AB97" w:rsidR="00AC285D" w:rsidRPr="0027721E" w:rsidRDefault="00AC285D" w:rsidP="00AC285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D5DB0" w:rsidRPr="004D5DB0">
        <w:rPr>
          <w:rFonts w:ascii="Consolas" w:hAnsi="Consolas"/>
          <w:color w:val="0033B3"/>
          <w:sz w:val="20"/>
          <w:lang w:eastAsia="en-GB"/>
        </w:rPr>
        <w:t>DownloadSharingGroupSummaryDataResponse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5F72325" w14:textId="77777777" w:rsidR="00AC285D" w:rsidRPr="0027721E" w:rsidRDefault="00AC285D" w:rsidP="00B26024">
      <w:pPr>
        <w:pStyle w:val="EYNormal"/>
        <w:rPr>
          <w:szCs w:val="20"/>
        </w:rPr>
      </w:pPr>
    </w:p>
    <w:p w14:paraId="630A9E51" w14:textId="77777777" w:rsidR="002A3BC5" w:rsidRPr="0027721E" w:rsidRDefault="002A3BC5" w:rsidP="00F8584B">
      <w:pPr>
        <w:pStyle w:val="EYNormal"/>
      </w:pPr>
    </w:p>
    <w:p w14:paraId="3EADAC51" w14:textId="14BD4FF4" w:rsidR="00C11949" w:rsidRPr="0027721E" w:rsidRDefault="00C11949" w:rsidP="00C11949">
      <w:pPr>
        <w:pStyle w:val="EYHeading3"/>
      </w:pPr>
      <w:bookmarkStart w:id="1985" w:name="_Toc220402111"/>
      <w:r w:rsidRPr="0027721E">
        <w:t>Webová služba Suppliers</w:t>
      </w:r>
      <w:bookmarkEnd w:id="1985"/>
    </w:p>
    <w:p w14:paraId="6B4D54A8" w14:textId="77777777" w:rsidR="00C11949" w:rsidRPr="0027721E" w:rsidRDefault="00C11949" w:rsidP="00C11949">
      <w:pPr>
        <w:pStyle w:val="EYNormal"/>
      </w:pPr>
      <w:r w:rsidRPr="0027721E">
        <w:t xml:space="preserve">Webová služba Suppliers poskytuje dodávateľom a subjektom zúčtovania OOM automatizované rozhranie pre získanie súhrnných vypočítaných hodnôt pre procesy agregácie flexibility a zdieľania elektriny na odberných a odovzdávacích miestach. </w:t>
      </w:r>
    </w:p>
    <w:p w14:paraId="10B5A6F9" w14:textId="77777777" w:rsidR="00C11949" w:rsidRPr="0027721E" w:rsidRDefault="00C11949" w:rsidP="00C11949">
      <w:pPr>
        <w:pStyle w:val="EYNormal"/>
      </w:pPr>
    </w:p>
    <w:p w14:paraId="23D34E57" w14:textId="77777777" w:rsidR="00C11949" w:rsidRPr="0027721E" w:rsidRDefault="00C11949" w:rsidP="00C11949">
      <w:pPr>
        <w:pStyle w:val="EYNormal"/>
      </w:pPr>
      <w:r w:rsidRPr="0027721E">
        <w:t>Služba implementuje metódu:</w:t>
      </w:r>
    </w:p>
    <w:p w14:paraId="13A666A7" w14:textId="6A20FBBA" w:rsidR="009C1944" w:rsidRPr="0027721E" w:rsidRDefault="00C11949" w:rsidP="00E610AD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DownloadAggregationElectricitySharingValues – je určená sprístupnenie súhrnných vypočítaných hodnôt agregácie a zdieľania elektriny pre proces DOD_2</w:t>
      </w:r>
    </w:p>
    <w:p w14:paraId="1C73000E" w14:textId="77777777" w:rsidR="00B26024" w:rsidRPr="0027721E" w:rsidRDefault="00B26024">
      <w:pPr>
        <w:pStyle w:val="EYNormal"/>
        <w:ind w:left="720"/>
      </w:pPr>
    </w:p>
    <w:p w14:paraId="65F903BB" w14:textId="2A61A6B4" w:rsidR="00B26024" w:rsidRPr="0027721E" w:rsidRDefault="00B26024" w:rsidP="00B26024">
      <w:pPr>
        <w:pStyle w:val="EYHeading4"/>
      </w:pPr>
      <w:r w:rsidRPr="0027721E">
        <w:t>Metóda DownloadAggregationElectricitySharingValues</w:t>
      </w:r>
      <w:r w:rsidR="00357FC8" w:rsidRPr="0027721E">
        <w:t xml:space="preserve"> (DOD_2)</w:t>
      </w:r>
    </w:p>
    <w:p w14:paraId="1D1104DD" w14:textId="62270653" w:rsidR="00B26024" w:rsidRPr="0027721E" w:rsidRDefault="00B26024" w:rsidP="00B26024">
      <w:pPr>
        <w:pStyle w:val="EYNormal"/>
      </w:pPr>
      <w:r w:rsidRPr="0027721E">
        <w:t xml:space="preserve">Metóda DownloadAggregationElectricitySharingValues </w:t>
      </w:r>
      <w:r w:rsidRPr="0027721E">
        <w:rPr>
          <w:szCs w:val="20"/>
        </w:rPr>
        <w:t>je určená sprístupnenie súhrnných vypočítaných hodnôt agregácie a zdieľania elektriny pre proces DOD_2.</w:t>
      </w:r>
    </w:p>
    <w:p w14:paraId="30F4434A" w14:textId="77777777" w:rsidR="00B26024" w:rsidRPr="0027721E" w:rsidRDefault="00B26024" w:rsidP="00B26024"/>
    <w:p w14:paraId="25C63FC8" w14:textId="6AFB87C0" w:rsidR="00B26024" w:rsidRPr="0027721E" w:rsidRDefault="00B26024" w:rsidP="00B26024">
      <w:pPr>
        <w:pStyle w:val="Popis"/>
        <w:keepNext/>
        <w:jc w:val="center"/>
      </w:pPr>
      <w:bookmarkStart w:id="1986" w:name="_Toc22040236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987" w:author="Dominik SMALIK" w:date="2026-01-27T10:28:00Z" w16du:dateUtc="2026-01-27T09:28:00Z">
        <w:r w:rsidR="00C94C4B">
          <w:rPr>
            <w:noProof/>
          </w:rPr>
          <w:t>32</w:t>
        </w:r>
      </w:ins>
      <w:del w:id="1988" w:author="Dominik SMALIK" w:date="2026-01-09T11:15:00Z" w16du:dateUtc="2026-01-09T10:15:00Z">
        <w:r w:rsidR="00431D98" w:rsidDel="00EF63D5">
          <w:rPr>
            <w:noProof/>
          </w:rPr>
          <w:delText>31</w:delText>
        </w:r>
      </w:del>
      <w:r w:rsidRPr="0027721E">
        <w:fldChar w:fldCharType="end"/>
      </w:r>
      <w:r w:rsidRPr="0027721E">
        <w:t xml:space="preserve"> Opis štruktúry volania metódy DownloadAggregationElectricitySharingValues</w:t>
      </w:r>
      <w:bookmarkEnd w:id="198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9"/>
        <w:gridCol w:w="4818"/>
        <w:gridCol w:w="2782"/>
      </w:tblGrid>
      <w:tr w:rsidR="00CA5C78" w:rsidRPr="0027721E" w14:paraId="2B171E9F" w14:textId="77777777" w:rsidTr="00FC5317">
        <w:trPr>
          <w:trHeight w:val="386"/>
        </w:trPr>
        <w:tc>
          <w:tcPr>
            <w:tcW w:w="78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189A396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67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85599B7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F6F4B8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CA5C78" w:rsidRPr="0027721E" w14:paraId="3C1BD134" w14:textId="77777777" w:rsidTr="00FC5317">
        <w:trPr>
          <w:trHeight w:val="567"/>
        </w:trPr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FE8331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BC8F1" w14:textId="5C1968E9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DownloadAggregationElectricitySharingValuesRequest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88CBC" w14:textId="566F6612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678</w:t>
            </w:r>
          </w:p>
        </w:tc>
      </w:tr>
      <w:tr w:rsidR="00CA5C78" w:rsidRPr="0027721E" w14:paraId="2EF5E0E1" w14:textId="77777777" w:rsidTr="00FC5317">
        <w:trPr>
          <w:trHeight w:val="567"/>
        </w:trPr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35879E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07611" w14:textId="7C7EC116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DownloadAggregationElectricitySharingValuesResponse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50D7D" w14:textId="7E4CAF99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679</w:t>
            </w:r>
          </w:p>
          <w:p w14:paraId="68DE3075" w14:textId="5F0D9189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BABDEA8" w14:textId="77777777" w:rsidR="00B26024" w:rsidRPr="0027721E" w:rsidRDefault="00B26024" w:rsidP="00B26024">
      <w:pPr>
        <w:pStyle w:val="EYNormal"/>
        <w:rPr>
          <w:i/>
          <w:iCs/>
        </w:rPr>
      </w:pPr>
    </w:p>
    <w:p w14:paraId="1B89A621" w14:textId="77777777" w:rsidR="00B26024" w:rsidRPr="0027721E" w:rsidRDefault="00B26024" w:rsidP="00B2602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AB70454" w14:textId="23CE0696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237D4" w:rsidRPr="0027721E">
        <w:rPr>
          <w:rFonts w:ascii="Consolas" w:hAnsi="Consolas"/>
          <w:color w:val="0033B3"/>
          <w:sz w:val="20"/>
          <w:lang w:eastAsia="en-GB"/>
        </w:rPr>
        <w:t xml:space="preserve">DownloadAggregationElectricitySharingValuesRequest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6237D4" w:rsidRPr="0027721E">
        <w:rPr>
          <w:rFonts w:ascii="Consolas" w:hAnsi="Consolas"/>
          <w:color w:val="067D17"/>
          <w:sz w:val="20"/>
          <w:lang w:eastAsia="en-GB"/>
        </w:rPr>
        <w:t>Suppliers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237D4" w:rsidRPr="0027721E">
        <w:rPr>
          <w:rFonts w:ascii="Consolas" w:hAnsi="Consolas"/>
          <w:color w:val="0033B3"/>
          <w:sz w:val="20"/>
          <w:lang w:eastAsia="en-GB"/>
        </w:rPr>
        <w:t>DownloadAggregationElectricitySharingValuesRequest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A2DB0CE" w14:textId="77777777" w:rsidR="00B26024" w:rsidRPr="0027721E" w:rsidRDefault="00B26024" w:rsidP="00B26024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35E4A1B5" w14:textId="77777777" w:rsidR="00B26024" w:rsidRPr="0027721E" w:rsidRDefault="00B26024" w:rsidP="00B2602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F1C728D" w14:textId="4B13E2DB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237D4" w:rsidRPr="0027721E">
        <w:rPr>
          <w:rFonts w:ascii="Consolas" w:hAnsi="Consolas"/>
          <w:color w:val="0033B3"/>
          <w:sz w:val="20"/>
          <w:lang w:eastAsia="en-GB"/>
        </w:rPr>
        <w:t>DownloadAggregationElectricitySharingValues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6237D4" w:rsidRPr="0027721E">
        <w:rPr>
          <w:rFonts w:ascii="Consolas" w:hAnsi="Consolas"/>
          <w:color w:val="067D17"/>
          <w:sz w:val="20"/>
          <w:lang w:eastAsia="en-GB"/>
        </w:rPr>
        <w:t>Suppliers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3C0747F" w14:textId="02D5D3C9" w:rsidR="006237D4" w:rsidRPr="0027721E" w:rsidRDefault="006237D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1633DE0" w14:textId="61B9FC75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237D4" w:rsidRPr="0027721E">
        <w:rPr>
          <w:rFonts w:ascii="Consolas" w:hAnsi="Consolas"/>
          <w:color w:val="0033B3"/>
          <w:sz w:val="20"/>
          <w:lang w:eastAsia="en-GB"/>
        </w:rPr>
        <w:t>DownloadAggregationElectricitySharingValuesResponse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0DAD877" w14:textId="77777777" w:rsidR="009C1944" w:rsidRPr="0027721E" w:rsidRDefault="009C1944" w:rsidP="00E610AD">
      <w:pPr>
        <w:pStyle w:val="EYNormal"/>
        <w:ind w:left="720"/>
      </w:pPr>
    </w:p>
    <w:p w14:paraId="2D1680AF" w14:textId="2DA7A9E1" w:rsidR="009C1944" w:rsidRPr="0027721E" w:rsidRDefault="009C1944" w:rsidP="009C1944">
      <w:pPr>
        <w:pStyle w:val="EYHeading3"/>
      </w:pPr>
      <w:bookmarkStart w:id="1989" w:name="_Toc220402112"/>
      <w:r w:rsidRPr="0027721E">
        <w:t>Webová služba DowntimeOfSupplyAndDeliveryPoints</w:t>
      </w:r>
      <w:bookmarkEnd w:id="1989"/>
      <w:r w:rsidR="00896A68" w:rsidRPr="0027721E">
        <w:t xml:space="preserve"> </w:t>
      </w:r>
    </w:p>
    <w:p w14:paraId="53537DE8" w14:textId="77777777" w:rsidR="009C1944" w:rsidRPr="0027721E" w:rsidRDefault="009C1944" w:rsidP="009C1944">
      <w:pPr>
        <w:pStyle w:val="EYNormal"/>
      </w:pPr>
      <w:r w:rsidRPr="0027721E">
        <w:t xml:space="preserve">Webová služba DowntimeOfSupplyAndDeliveryPoints poskytuje prevádzkovateľom distribučnej sústavy automatizované rozhranie pre nahlasovanie plánovaných odstávok a neplánovaných výpadkov odberných a odovzdávacích miest. </w:t>
      </w:r>
    </w:p>
    <w:p w14:paraId="4512204C" w14:textId="77777777" w:rsidR="009C1944" w:rsidRPr="0027721E" w:rsidRDefault="009C1944" w:rsidP="009C1944">
      <w:pPr>
        <w:pStyle w:val="EYNormal"/>
      </w:pPr>
    </w:p>
    <w:p w14:paraId="636DD67A" w14:textId="4C2DA592" w:rsidR="009C1944" w:rsidRPr="0027721E" w:rsidRDefault="009C1944" w:rsidP="009C1944">
      <w:pPr>
        <w:pStyle w:val="EYNormal"/>
      </w:pPr>
      <w:r w:rsidRPr="0027721E">
        <w:t>Služba implementuje metódu:</w:t>
      </w:r>
    </w:p>
    <w:p w14:paraId="07CA027B" w14:textId="036233D1" w:rsidR="009C1944" w:rsidRPr="0027721E" w:rsidRDefault="009C1944" w:rsidP="009C194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Downtime (</w:t>
      </w:r>
      <w:r w:rsidRPr="0027721E">
        <w:rPr>
          <w:rFonts w:cstheme="minorHAnsi"/>
          <w:color w:val="000000"/>
          <w:kern w:val="24"/>
          <w:szCs w:val="20"/>
          <w:lang w:eastAsia="cs-CZ"/>
        </w:rPr>
        <w:t>SOAP akcia UploadDowntimeMessage</w:t>
      </w:r>
      <w:r w:rsidRPr="0027721E">
        <w:rPr>
          <w:szCs w:val="20"/>
        </w:rPr>
        <w:t>) – je určená</w:t>
      </w:r>
      <w:r w:rsidR="00993326" w:rsidRPr="0027721E">
        <w:rPr>
          <w:szCs w:val="20"/>
        </w:rPr>
        <w:t xml:space="preserve"> na</w:t>
      </w:r>
      <w:r w:rsidRPr="0027721E">
        <w:rPr>
          <w:szCs w:val="20"/>
        </w:rPr>
        <w:t xml:space="preserve"> nahlasovanie plánovaných odstávok a neplánovaných výpadkov OOM pre proces AGR_7.</w:t>
      </w:r>
    </w:p>
    <w:p w14:paraId="0544AE61" w14:textId="77777777" w:rsidR="009C1944" w:rsidRPr="0027721E" w:rsidRDefault="009C1944" w:rsidP="00E610AD">
      <w:pPr>
        <w:pStyle w:val="EYNormal"/>
      </w:pPr>
    </w:p>
    <w:p w14:paraId="0E48A726" w14:textId="77777777" w:rsidR="001E6EC7" w:rsidRPr="0027721E" w:rsidRDefault="001E6EC7" w:rsidP="001E6EC7">
      <w:pPr>
        <w:pStyle w:val="EYNormal"/>
        <w:ind w:left="720"/>
      </w:pPr>
    </w:p>
    <w:p w14:paraId="7FE6E3AD" w14:textId="1555D4AA" w:rsidR="00903155" w:rsidRPr="0027721E" w:rsidRDefault="00CD385F" w:rsidP="001E6EC7">
      <w:pPr>
        <w:pStyle w:val="EYHeading4"/>
      </w:pPr>
      <w:r w:rsidRPr="0027721E">
        <w:t>Metóda Downtime (</w:t>
      </w:r>
      <w:r w:rsidR="00894A70" w:rsidRPr="0027721E">
        <w:t xml:space="preserve">SOAP akcia </w:t>
      </w:r>
      <w:r w:rsidR="001E6EC7" w:rsidRPr="0027721E">
        <w:t>UploadDowntimeMessage</w:t>
      </w:r>
      <w:r w:rsidR="00357FC8" w:rsidRPr="0027721E">
        <w:t>, AGR_7</w:t>
      </w:r>
      <w:r w:rsidRPr="0027721E">
        <w:t>)</w:t>
      </w:r>
    </w:p>
    <w:p w14:paraId="0B569D88" w14:textId="0D26B538" w:rsidR="00A42331" w:rsidRPr="0027721E" w:rsidRDefault="00684480" w:rsidP="003173B0">
      <w:pPr>
        <w:pStyle w:val="EYNormal"/>
      </w:pPr>
      <w:r w:rsidRPr="0027721E">
        <w:t>Metóda</w:t>
      </w:r>
      <w:r w:rsidR="00903155" w:rsidRPr="0027721E">
        <w:t xml:space="preserve"> </w:t>
      </w:r>
      <w:r w:rsidR="00CD385F" w:rsidRPr="0027721E">
        <w:t xml:space="preserve">Downtime </w:t>
      </w:r>
      <w:r w:rsidR="00903155" w:rsidRPr="0027721E">
        <w:t xml:space="preserve">implementuje </w:t>
      </w:r>
      <w:r w:rsidR="00894A70" w:rsidRPr="0027721E">
        <w:t xml:space="preserve">posielanie informácii o plánovaných odstávkach a neplánovaných výpadkoch prostredníctvom </w:t>
      </w:r>
      <w:r w:rsidR="00D448FB" w:rsidRPr="0027721E">
        <w:t xml:space="preserve">dátovej štruktúry INFCON. </w:t>
      </w:r>
    </w:p>
    <w:p w14:paraId="42B92E94" w14:textId="77777777" w:rsidR="00797FE5" w:rsidRPr="0027721E" w:rsidRDefault="00797FE5" w:rsidP="00E610AD"/>
    <w:p w14:paraId="75F5C8A6" w14:textId="69DCB4C1" w:rsidR="000F1E14" w:rsidRPr="0027721E" w:rsidRDefault="000F1E14" w:rsidP="000F1E14">
      <w:pPr>
        <w:pStyle w:val="Popis"/>
        <w:keepNext/>
        <w:jc w:val="center"/>
      </w:pPr>
      <w:bookmarkStart w:id="1990" w:name="_Toc22040236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991" w:author="Dominik SMALIK" w:date="2026-01-27T10:28:00Z" w16du:dateUtc="2026-01-27T09:28:00Z">
        <w:r w:rsidR="00C94C4B">
          <w:rPr>
            <w:noProof/>
          </w:rPr>
          <w:t>33</w:t>
        </w:r>
      </w:ins>
      <w:del w:id="1992" w:author="Dominik SMALIK" w:date="2026-01-09T11:15:00Z" w16du:dateUtc="2026-01-09T10:15:00Z">
        <w:r w:rsidR="00431D98" w:rsidDel="00EF63D5">
          <w:rPr>
            <w:noProof/>
          </w:rPr>
          <w:delText>32</w:delText>
        </w:r>
      </w:del>
      <w:r w:rsidRPr="0027721E">
        <w:fldChar w:fldCharType="end"/>
      </w:r>
      <w:r w:rsidRPr="0027721E">
        <w:t xml:space="preserve"> Opis štruktúry volania metódy Downtime</w:t>
      </w:r>
      <w:bookmarkEnd w:id="1990"/>
      <w:r w:rsidRPr="0027721E">
        <w:t xml:space="preserve">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0F1E14" w:rsidRPr="0027721E" w14:paraId="1556283A" w14:textId="77777777" w:rsidTr="00E610AD">
        <w:trPr>
          <w:trHeight w:val="392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D26C8A" w14:textId="346A49CF" w:rsidR="000F1E14" w:rsidRPr="0027721E" w:rsidRDefault="000F1E14" w:rsidP="00395F8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DE54E9" w14:textId="27514A0C" w:rsidR="000F1E14" w:rsidRPr="0027721E" w:rsidRDefault="000F1E14" w:rsidP="00395F8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11F87AE" w14:textId="675BF694" w:rsidR="000F1E14" w:rsidRPr="0027721E" w:rsidRDefault="000F1E14" w:rsidP="00395F8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0F1E14" w:rsidRPr="0027721E" w14:paraId="71103D96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465130" w14:textId="09D9E011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8F746" w14:textId="03C9BDFB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1E3C8" w14:textId="0A48ACA9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</w:t>
            </w:r>
            <w:r w:rsidR="00774D3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748</w:t>
            </w:r>
          </w:p>
        </w:tc>
      </w:tr>
      <w:tr w:rsidR="000F1E14" w:rsidRPr="0027721E" w14:paraId="2015B5D6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63CE3C" w14:textId="099C1425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BDAD2" w14:textId="1FCC2A7F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66A0E" w14:textId="791B3FB1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</w:t>
            </w:r>
            <w:r w:rsidR="00774D3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799</w:t>
            </w:r>
          </w:p>
        </w:tc>
      </w:tr>
    </w:tbl>
    <w:p w14:paraId="21CE1DA5" w14:textId="77777777" w:rsidR="00DC3CDB" w:rsidRPr="0027721E" w:rsidRDefault="00DC3CDB" w:rsidP="003173B0">
      <w:pPr>
        <w:pStyle w:val="EYNormal"/>
        <w:rPr>
          <w:i/>
          <w:iCs/>
        </w:rPr>
      </w:pPr>
    </w:p>
    <w:p w14:paraId="71EF2AA3" w14:textId="45F9F8E4" w:rsidR="001E6EC7" w:rsidRPr="0027721E" w:rsidRDefault="00554D2B" w:rsidP="003173B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84CDFE0" w14:textId="77777777" w:rsidR="00554D2B" w:rsidRPr="0027721E" w:rsidRDefault="00554D2B" w:rsidP="00554D2B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:DowntimeRequest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="http://okte.sk/edc/services/types/DowntimeOfSupplyAndDeliveryPoints/2023/03"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INFCON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INFCON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:DowntimeRequest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EEE79B1" w14:textId="27F68B5B" w:rsidR="00554D2B" w:rsidRPr="0027721E" w:rsidRDefault="00554D2B" w:rsidP="00554D2B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10CF1F2" w14:textId="7F738D9B" w:rsidR="00554D2B" w:rsidRPr="0027721E" w:rsidRDefault="00554D2B" w:rsidP="00554D2B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61AAB941" w14:textId="4C1FBFAF" w:rsidR="001E6EC7" w:rsidRPr="0027721E" w:rsidRDefault="00554D2B" w:rsidP="00554D2B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:DowntimeResponse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="http://okte.sk/edc/services/types/DowntimeOfSupplyAndDeliveryPoints/2023/03"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:DowntimeResponse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10B3619" w14:textId="0F582B74" w:rsidR="003879DA" w:rsidRPr="0027721E" w:rsidRDefault="003879DA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7E959970" w14:textId="6C62A105" w:rsidR="00993326" w:rsidRPr="0027721E" w:rsidRDefault="00993326" w:rsidP="00993326">
      <w:pPr>
        <w:pStyle w:val="EYHeading3"/>
      </w:pPr>
      <w:bookmarkStart w:id="1993" w:name="_Toc220402113"/>
      <w:r w:rsidRPr="0027721E">
        <w:t>Webová služba SupplyAndDeliveryPoints</w:t>
      </w:r>
      <w:bookmarkEnd w:id="1993"/>
    </w:p>
    <w:p w14:paraId="4C2C5C8A" w14:textId="4FDF3A4C" w:rsidR="00993326" w:rsidRPr="0027721E" w:rsidRDefault="00993326" w:rsidP="00993326">
      <w:pPr>
        <w:pStyle w:val="EYNormal"/>
      </w:pPr>
      <w:r w:rsidRPr="0027721E">
        <w:t xml:space="preserve">Webová služba SupplyAndDeliveryPoints poskytuje účastníkom trhu automatizované rozhranie pre všeobecné procesy na odberných a odovzdávacích miestach. </w:t>
      </w:r>
    </w:p>
    <w:p w14:paraId="5CE707E7" w14:textId="77777777" w:rsidR="00993326" w:rsidRPr="0027721E" w:rsidRDefault="00993326" w:rsidP="00993326">
      <w:pPr>
        <w:pStyle w:val="EYNormal"/>
      </w:pPr>
    </w:p>
    <w:p w14:paraId="262706BB" w14:textId="4006B9F0" w:rsidR="00993326" w:rsidRPr="0027721E" w:rsidRDefault="00993326" w:rsidP="00993326">
      <w:pPr>
        <w:pStyle w:val="EYNormal"/>
      </w:pPr>
      <w:r w:rsidRPr="0027721E">
        <w:t>Služba implementuje metódu:</w:t>
      </w:r>
    </w:p>
    <w:p w14:paraId="44D0DD66" w14:textId="3E8FED7F" w:rsidR="00993326" w:rsidRPr="0027721E" w:rsidRDefault="00993326" w:rsidP="007E31E8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CheckContinuousMeasurementForSupplyAndDeliveryPoint – je určená </w:t>
      </w:r>
      <w:r w:rsidR="00CF688C" w:rsidRPr="0027721E">
        <w:rPr>
          <w:szCs w:val="20"/>
        </w:rPr>
        <w:t>na kontrolu osadenia meradla s priebehovým meraním hodnôt pre</w:t>
      </w:r>
      <w:r w:rsidRPr="0027721E">
        <w:rPr>
          <w:szCs w:val="20"/>
        </w:rPr>
        <w:t xml:space="preserve"> OOM pre proces </w:t>
      </w:r>
      <w:r w:rsidR="00587B43" w:rsidRPr="0027721E">
        <w:rPr>
          <w:szCs w:val="20"/>
        </w:rPr>
        <w:t>OOM</w:t>
      </w:r>
      <w:r w:rsidRPr="0027721E">
        <w:rPr>
          <w:szCs w:val="20"/>
        </w:rPr>
        <w:t>_</w:t>
      </w:r>
      <w:r w:rsidR="00CF688C" w:rsidRPr="0027721E">
        <w:rPr>
          <w:szCs w:val="20"/>
        </w:rPr>
        <w:t>1</w:t>
      </w:r>
      <w:r w:rsidRPr="0027721E">
        <w:rPr>
          <w:szCs w:val="20"/>
        </w:rPr>
        <w:t>.</w:t>
      </w:r>
    </w:p>
    <w:p w14:paraId="1C4B1ECE" w14:textId="00D4E0E2" w:rsidR="008605B6" w:rsidRPr="0027721E" w:rsidRDefault="008605B6" w:rsidP="007E31E8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DownloadMeasuredValues – je určená na sprístupnenie nameraných dát pre OOM pre proces OOM_2.</w:t>
      </w:r>
    </w:p>
    <w:p w14:paraId="1BCA7423" w14:textId="77777777" w:rsidR="00993326" w:rsidRPr="0027721E" w:rsidRDefault="00993326" w:rsidP="00993326">
      <w:pPr>
        <w:pStyle w:val="EYNormal"/>
        <w:ind w:left="720"/>
      </w:pPr>
    </w:p>
    <w:p w14:paraId="40D633A3" w14:textId="4975E6F0" w:rsidR="00993326" w:rsidRPr="0027721E" w:rsidRDefault="00993326" w:rsidP="00993326">
      <w:pPr>
        <w:pStyle w:val="EYHeading4"/>
      </w:pPr>
      <w:r w:rsidRPr="0027721E">
        <w:t xml:space="preserve">Metóda </w:t>
      </w:r>
      <w:r w:rsidR="00973DBC" w:rsidRPr="0027721E">
        <w:rPr>
          <w:szCs w:val="20"/>
        </w:rPr>
        <w:t xml:space="preserve">CheckContinuousMeasurementForSupplyAndDeliveryPoint </w:t>
      </w:r>
      <w:r w:rsidRPr="0027721E">
        <w:t>(</w:t>
      </w:r>
      <w:r w:rsidR="00587B43" w:rsidRPr="0027721E">
        <w:rPr>
          <w:szCs w:val="20"/>
        </w:rPr>
        <w:t>OOM</w:t>
      </w:r>
      <w:r w:rsidR="00973DBC" w:rsidRPr="0027721E">
        <w:rPr>
          <w:szCs w:val="20"/>
        </w:rPr>
        <w:t>_1</w:t>
      </w:r>
      <w:r w:rsidRPr="0027721E">
        <w:t>)</w:t>
      </w:r>
    </w:p>
    <w:p w14:paraId="19F5B561" w14:textId="4DD418E0" w:rsidR="00993326" w:rsidRPr="0027721E" w:rsidRDefault="00993326" w:rsidP="007E31E8">
      <w:pPr>
        <w:pStyle w:val="EYNormal"/>
      </w:pPr>
      <w:r w:rsidRPr="0027721E">
        <w:t xml:space="preserve">Metóda </w:t>
      </w:r>
      <w:r w:rsidR="004C187A" w:rsidRPr="0027721E">
        <w:rPr>
          <w:szCs w:val="20"/>
        </w:rPr>
        <w:t xml:space="preserve">CheckContinuousMeasurementForSupplyAndDeliveryPoint je určená na kontrolu osadenia meradla s priebehovým meraním hodnôt pre OOM pre proces </w:t>
      </w:r>
      <w:r w:rsidR="00587B43" w:rsidRPr="0027721E">
        <w:rPr>
          <w:szCs w:val="20"/>
        </w:rPr>
        <w:t>OOM</w:t>
      </w:r>
      <w:r w:rsidR="004C187A" w:rsidRPr="0027721E">
        <w:rPr>
          <w:szCs w:val="20"/>
        </w:rPr>
        <w:t>_1</w:t>
      </w:r>
      <w:r w:rsidRPr="0027721E">
        <w:t xml:space="preserve">. </w:t>
      </w:r>
    </w:p>
    <w:p w14:paraId="023C1266" w14:textId="77777777" w:rsidR="00993326" w:rsidRPr="0027721E" w:rsidRDefault="00993326" w:rsidP="00993326"/>
    <w:p w14:paraId="559A8375" w14:textId="4EE42480" w:rsidR="00993326" w:rsidRPr="0027721E" w:rsidRDefault="00993326" w:rsidP="00993326">
      <w:pPr>
        <w:pStyle w:val="Popis"/>
        <w:keepNext/>
        <w:jc w:val="center"/>
      </w:pPr>
      <w:bookmarkStart w:id="1994" w:name="_Toc22040236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995" w:author="Dominik SMALIK" w:date="2026-01-27T10:28:00Z" w16du:dateUtc="2026-01-27T09:28:00Z">
        <w:r w:rsidR="00C94C4B">
          <w:rPr>
            <w:noProof/>
          </w:rPr>
          <w:t>34</w:t>
        </w:r>
      </w:ins>
      <w:del w:id="1996" w:author="Dominik SMALIK" w:date="2026-01-09T11:15:00Z" w16du:dateUtc="2026-01-09T10:15:00Z">
        <w:r w:rsidR="00431D98" w:rsidDel="00EF63D5">
          <w:rPr>
            <w:noProof/>
          </w:rPr>
          <w:delText>33</w:delText>
        </w:r>
      </w:del>
      <w:r w:rsidRPr="0027721E">
        <w:fldChar w:fldCharType="end"/>
      </w:r>
      <w:r w:rsidRPr="0027721E">
        <w:t xml:space="preserve"> Opis štruktúry volania metódy </w:t>
      </w:r>
      <w:r w:rsidR="004766B4" w:rsidRPr="0027721E">
        <w:rPr>
          <w:szCs w:val="20"/>
        </w:rPr>
        <w:t>CheckContinuousMeasurementForSupplyAndDeliveryPoint</w:t>
      </w:r>
      <w:bookmarkEnd w:id="1994"/>
      <w:r w:rsidR="004766B4" w:rsidRPr="0027721E">
        <w:rPr>
          <w:szCs w:val="20"/>
        </w:rPr>
        <w:t xml:space="preserve"> 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993326" w:rsidRPr="0027721E" w14:paraId="334B5A2F" w14:textId="77777777" w:rsidTr="00FC28FB">
        <w:trPr>
          <w:trHeight w:val="392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3B20663" w14:textId="77777777" w:rsidR="00993326" w:rsidRPr="0027721E" w:rsidRDefault="00993326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FABB723" w14:textId="77777777" w:rsidR="00993326" w:rsidRPr="0027721E" w:rsidRDefault="00993326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99DBC3D" w14:textId="77777777" w:rsidR="00993326" w:rsidRPr="0027721E" w:rsidRDefault="00993326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993326" w:rsidRPr="0027721E" w14:paraId="2699806C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CF97CF" w14:textId="77777777" w:rsidR="00993326" w:rsidRPr="0027721E" w:rsidRDefault="00993326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FDF20" w14:textId="1D51DFD4" w:rsidR="00993326" w:rsidRPr="0027721E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CheckContinuousMeasurementForSupplyAndDeliveryPoint</w:t>
            </w:r>
            <w:r w:rsidR="0099332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FC370" w14:textId="37C74448" w:rsidR="00993326" w:rsidRPr="0027721E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6B4A9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</w:t>
            </w:r>
          </w:p>
        </w:tc>
      </w:tr>
      <w:tr w:rsidR="00993326" w:rsidRPr="0027721E" w14:paraId="61B33CDC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E075D1" w14:textId="77777777" w:rsidR="00993326" w:rsidRPr="0027721E" w:rsidRDefault="00993326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14B0CF" w14:textId="36EC5700" w:rsidR="00993326" w:rsidRPr="0027721E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CheckContinuousMeasurementForSupplyAndDeliveryPoint</w:t>
            </w:r>
            <w:r w:rsidR="0099332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D4E87" w14:textId="67D3EE55" w:rsidR="00DC5602" w:rsidRPr="0027721E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</w:t>
            </w:r>
            <w:r w:rsidR="006B4A9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  <w:p w14:paraId="2BCFE5E5" w14:textId="0312E878" w:rsidR="00993326" w:rsidRPr="0027721E" w:rsidRDefault="00993326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</w:t>
            </w:r>
            <w:r w:rsidR="00DC560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799</w:t>
            </w:r>
          </w:p>
        </w:tc>
      </w:tr>
    </w:tbl>
    <w:p w14:paraId="3432A661" w14:textId="77777777" w:rsidR="00993326" w:rsidRPr="0027721E" w:rsidRDefault="00993326" w:rsidP="00993326">
      <w:pPr>
        <w:pStyle w:val="EYNormal"/>
        <w:rPr>
          <w:i/>
          <w:iCs/>
        </w:rPr>
      </w:pPr>
    </w:p>
    <w:p w14:paraId="1625A4A4" w14:textId="77777777" w:rsidR="00993326" w:rsidRPr="0027721E" w:rsidRDefault="00993326" w:rsidP="00993326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D29F368" w14:textId="13C60255" w:rsidR="00993326" w:rsidRPr="0027721E" w:rsidRDefault="00993326" w:rsidP="0099332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942DF3" w:rsidRPr="0027721E">
        <w:rPr>
          <w:rFonts w:ascii="Consolas" w:hAnsi="Consolas"/>
          <w:color w:val="0033B3"/>
          <w:sz w:val="20"/>
          <w:lang w:eastAsia="en-GB"/>
        </w:rPr>
        <w:t xml:space="preserve">CheckContinuousMeasurementForSupplyAndDeliveryPointRequest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CC7982" w:rsidRPr="0027721E">
        <w:rPr>
          <w:rFonts w:ascii="Consolas" w:hAnsi="Consolas"/>
          <w:color w:val="067D17"/>
          <w:sz w:val="20"/>
          <w:lang w:eastAsia="en-GB"/>
        </w:rPr>
        <w:t>SupplyAndDeliveryPoints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942DF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942DF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942DF3" w:rsidRPr="0027721E">
        <w:rPr>
          <w:rFonts w:ascii="Consolas" w:hAnsi="Consolas"/>
          <w:color w:val="0033B3"/>
          <w:sz w:val="20"/>
          <w:lang w:eastAsia="en-GB"/>
        </w:rPr>
        <w:t>CheckContinuousMeasurementForSupplyAndDeliveryPointRequest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D6BAFBB" w14:textId="77777777" w:rsidR="00993326" w:rsidRPr="0027721E" w:rsidRDefault="00993326" w:rsidP="00993326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7414F54" w14:textId="77777777" w:rsidR="00993326" w:rsidRPr="0027721E" w:rsidRDefault="00993326" w:rsidP="00993326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F8D44C6" w14:textId="776C976E" w:rsidR="00993326" w:rsidRPr="0027721E" w:rsidRDefault="00993326" w:rsidP="0092764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2252" w:rsidRPr="0027721E">
        <w:rPr>
          <w:rFonts w:ascii="Consolas" w:hAnsi="Consolas"/>
          <w:color w:val="0033B3"/>
          <w:sz w:val="20"/>
          <w:lang w:eastAsia="en-GB"/>
        </w:rPr>
        <w:t xml:space="preserve">CheckContinuousMeasurementForSupplyAndDeliveryPointResponse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CC7982" w:rsidRPr="0027721E">
        <w:rPr>
          <w:rFonts w:ascii="Consolas" w:hAnsi="Consolas"/>
          <w:color w:val="067D17"/>
          <w:sz w:val="20"/>
          <w:lang w:eastAsia="en-GB"/>
        </w:rPr>
        <w:t>SupplyAndDeliveryPoints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>&lt;</w:t>
      </w:r>
      <w:r w:rsidR="00927646" w:rsidRPr="0027721E">
        <w:rPr>
          <w:rFonts w:ascii="Consolas" w:hAnsi="Consolas"/>
          <w:color w:val="0033B3"/>
          <w:sz w:val="20"/>
          <w:lang w:eastAsia="en-GB"/>
        </w:rPr>
        <w:t>UTILMD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927646"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927646"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927646" w:rsidRPr="0027721E">
        <w:rPr>
          <w:rFonts w:ascii="Consolas" w:hAnsi="Consolas"/>
          <w:color w:val="0033B3"/>
          <w:sz w:val="20"/>
          <w:lang w:eastAsia="en-GB"/>
        </w:rPr>
        <w:t>UTILMD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br/>
        <w:t xml:space="preserve">  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ab/>
        <w:t xml:space="preserve">  </w:t>
      </w: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2252" w:rsidRPr="0027721E">
        <w:rPr>
          <w:rFonts w:ascii="Consolas" w:hAnsi="Consolas"/>
          <w:color w:val="0033B3"/>
          <w:sz w:val="20"/>
          <w:lang w:eastAsia="en-GB"/>
        </w:rPr>
        <w:t>CheckContinuousMeasurementForSupplyAndDeliveryPointResponse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CAA07F4" w14:textId="77777777" w:rsidR="00993326" w:rsidRPr="0027721E" w:rsidRDefault="00993326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22552EE4" w14:textId="781ADE7F" w:rsidR="008605B6" w:rsidRPr="0027721E" w:rsidRDefault="008605B6" w:rsidP="008605B6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DownloadMeasuredValues </w:t>
      </w:r>
      <w:r w:rsidRPr="0027721E">
        <w:t>(</w:t>
      </w:r>
      <w:r w:rsidRPr="0027721E">
        <w:rPr>
          <w:szCs w:val="20"/>
        </w:rPr>
        <w:t>OOM_2</w:t>
      </w:r>
      <w:r w:rsidRPr="0027721E">
        <w:t>)</w:t>
      </w:r>
    </w:p>
    <w:p w14:paraId="38F4B366" w14:textId="169432A8" w:rsidR="008605B6" w:rsidRPr="0027721E" w:rsidRDefault="008605B6" w:rsidP="008605B6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DownloadMeasuredValues je určená na sprístupnenie nameraných dát pre OOM pre proces OOM_2</w:t>
      </w:r>
      <w:r w:rsidRPr="0027721E">
        <w:t xml:space="preserve">. </w:t>
      </w:r>
    </w:p>
    <w:p w14:paraId="1E933057" w14:textId="77777777" w:rsidR="008605B6" w:rsidRPr="0027721E" w:rsidRDefault="008605B6" w:rsidP="008605B6"/>
    <w:p w14:paraId="0FB23CBF" w14:textId="003E98DD" w:rsidR="008605B6" w:rsidRPr="0027721E" w:rsidRDefault="008605B6" w:rsidP="008605B6">
      <w:pPr>
        <w:pStyle w:val="Popis"/>
        <w:keepNext/>
        <w:jc w:val="center"/>
      </w:pPr>
      <w:bookmarkStart w:id="1997" w:name="_Toc22040236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998" w:author="Dominik SMALIK" w:date="2026-01-27T10:28:00Z" w16du:dateUtc="2026-01-27T09:28:00Z">
        <w:r w:rsidR="00C94C4B">
          <w:rPr>
            <w:noProof/>
          </w:rPr>
          <w:t>35</w:t>
        </w:r>
      </w:ins>
      <w:del w:id="1999" w:author="Dominik SMALIK" w:date="2026-01-09T11:15:00Z" w16du:dateUtc="2026-01-09T10:15:00Z">
        <w:r w:rsidR="00431D98" w:rsidDel="00EF63D5">
          <w:rPr>
            <w:noProof/>
          </w:rPr>
          <w:delText>34</w:delText>
        </w:r>
      </w:del>
      <w:r w:rsidRPr="0027721E">
        <w:fldChar w:fldCharType="end"/>
      </w:r>
      <w:r w:rsidRPr="0027721E">
        <w:t xml:space="preserve"> Opis štruktúry volania metódy </w:t>
      </w:r>
      <w:r w:rsidR="007B030B" w:rsidRPr="0027721E">
        <w:rPr>
          <w:szCs w:val="20"/>
        </w:rPr>
        <w:t>DownloadMeasuredValues</w:t>
      </w:r>
      <w:bookmarkEnd w:id="199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8605B6" w:rsidRPr="0027721E" w14:paraId="2F5E63F7" w14:textId="77777777" w:rsidTr="007700CE">
        <w:trPr>
          <w:trHeight w:val="392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3D11546" w14:textId="77777777" w:rsidR="008605B6" w:rsidRPr="0027721E" w:rsidRDefault="008605B6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729E683" w14:textId="77777777" w:rsidR="008605B6" w:rsidRPr="0027721E" w:rsidRDefault="008605B6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D7CFF64" w14:textId="77777777" w:rsidR="008605B6" w:rsidRPr="0027721E" w:rsidRDefault="008605B6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8605B6" w:rsidRPr="0027721E" w14:paraId="3E477261" w14:textId="77777777" w:rsidTr="007700CE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DBCE4" w14:textId="77777777" w:rsidR="008605B6" w:rsidRPr="0027721E" w:rsidRDefault="008605B6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B45F95" w14:textId="62D65E31" w:rsidR="008605B6" w:rsidRPr="0027721E" w:rsidRDefault="007B030B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DownloadMeasuredValues</w:t>
            </w:r>
            <w:r w:rsidR="008605B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C3880E" w14:textId="2D901E7E" w:rsidR="008605B6" w:rsidRPr="0027721E" w:rsidRDefault="008605B6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</w:t>
            </w:r>
            <w:r w:rsidR="00F179B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</w:tr>
      <w:tr w:rsidR="008605B6" w:rsidRPr="0027721E" w14:paraId="6B4EFC21" w14:textId="77777777" w:rsidTr="007700CE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BBF4A" w14:textId="77777777" w:rsidR="008605B6" w:rsidRPr="0027721E" w:rsidRDefault="008605B6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661BC" w14:textId="37A7B456" w:rsidR="008605B6" w:rsidRPr="0027721E" w:rsidRDefault="007B030B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DownloadMeasuredValues</w:t>
            </w:r>
            <w:r w:rsidR="008605B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039B1" w14:textId="46D1BD6A" w:rsidR="008605B6" w:rsidRPr="0027721E" w:rsidRDefault="00F179B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</w:t>
            </w:r>
            <w:r w:rsidR="008605B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63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  <w:p w14:paraId="54F237AE" w14:textId="77777777" w:rsidR="008605B6" w:rsidRPr="0027721E" w:rsidRDefault="008605B6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02B69BC" w14:textId="77777777" w:rsidR="008605B6" w:rsidRPr="0027721E" w:rsidRDefault="008605B6" w:rsidP="008605B6">
      <w:pPr>
        <w:pStyle w:val="EYNormal"/>
        <w:rPr>
          <w:i/>
          <w:iCs/>
        </w:rPr>
      </w:pPr>
    </w:p>
    <w:p w14:paraId="129CA228" w14:textId="77777777" w:rsidR="00F179B9" w:rsidRPr="0027721E" w:rsidRDefault="00F179B9" w:rsidP="00F179B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E05A57C" w14:textId="7C92C855" w:rsidR="00F179B9" w:rsidRPr="0027721E" w:rsidRDefault="00F179B9" w:rsidP="00F179B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:DownloadMeasuredValuesRequest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:DownloadMeasuredValuesRequest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9AA4E6D" w14:textId="77777777" w:rsidR="00F179B9" w:rsidRPr="0027721E" w:rsidRDefault="00F179B9" w:rsidP="00F179B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58F9744" w14:textId="77777777" w:rsidR="00F179B9" w:rsidRPr="0027721E" w:rsidRDefault="00F179B9" w:rsidP="00F179B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20AB0C95" w14:textId="27878A68" w:rsidR="00F179B9" w:rsidRPr="0027721E" w:rsidRDefault="00F179B9" w:rsidP="00F179B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:DownloadMeasuredValuesResponse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D0E73CA" w14:textId="3277BDC0" w:rsidR="00F179B9" w:rsidRPr="0027721E" w:rsidRDefault="00F179B9" w:rsidP="00F179B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:DownloadMeasuredValuesResponse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90C9CF6" w14:textId="77777777" w:rsidR="008605B6" w:rsidRPr="0027721E" w:rsidRDefault="008605B6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19AD5F8E" w14:textId="77777777" w:rsidR="00524B8B" w:rsidRPr="0027721E" w:rsidRDefault="00524B8B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  <w:r w:rsidRPr="0027721E">
        <w:br w:type="page"/>
      </w:r>
    </w:p>
    <w:p w14:paraId="5D1BB418" w14:textId="2F137CF4" w:rsidR="00F8584B" w:rsidRPr="0027721E" w:rsidRDefault="00F8584B" w:rsidP="00F8584B">
      <w:pPr>
        <w:pStyle w:val="EYHeading2"/>
      </w:pPr>
      <w:bookmarkStart w:id="2000" w:name="_Toc220402114"/>
      <w:r w:rsidRPr="0027721E">
        <w:t>Lokality webových služieb</w:t>
      </w:r>
      <w:bookmarkEnd w:id="2000"/>
    </w:p>
    <w:p w14:paraId="0AD8E4CD" w14:textId="5CF80ED9" w:rsidR="00F8584B" w:rsidRPr="0027721E" w:rsidRDefault="00F8584B" w:rsidP="00F8584B">
      <w:pPr>
        <w:pStyle w:val="EYNormal"/>
      </w:pPr>
      <w:r w:rsidRPr="0027721E">
        <w:t>Opis webových</w:t>
      </w:r>
      <w:r w:rsidR="006836F2" w:rsidRPr="0027721E">
        <w:t xml:space="preserve"> </w:t>
      </w:r>
      <w:r w:rsidRPr="0027721E">
        <w:t>služieb</w:t>
      </w:r>
      <w:r w:rsidR="006836F2" w:rsidRPr="0027721E">
        <w:t xml:space="preserve"> </w:t>
      </w:r>
      <w:r w:rsidRPr="0027721E">
        <w:t>informačného</w:t>
      </w:r>
      <w:r w:rsidR="006836F2" w:rsidRPr="0027721E">
        <w:t xml:space="preserve"> </w:t>
      </w:r>
      <w:r w:rsidRPr="0027721E">
        <w:t>systému EDC je</w:t>
      </w:r>
      <w:r w:rsidR="006836F2" w:rsidRPr="0027721E">
        <w:t xml:space="preserve"> </w:t>
      </w:r>
      <w:r w:rsidRPr="0027721E">
        <w:t>daný</w:t>
      </w:r>
      <w:r w:rsidR="006836F2" w:rsidRPr="0027721E">
        <w:t xml:space="preserve"> </w:t>
      </w:r>
      <w:r w:rsidRPr="0027721E">
        <w:t>vo</w:t>
      </w:r>
      <w:r w:rsidR="006836F2" w:rsidRPr="0027721E">
        <w:t xml:space="preserve"> </w:t>
      </w:r>
      <w:r w:rsidRPr="0027721E">
        <w:t>forme</w:t>
      </w:r>
      <w:r w:rsidR="006836F2" w:rsidRPr="0027721E">
        <w:t xml:space="preserve"> </w:t>
      </w:r>
      <w:r w:rsidRPr="0027721E">
        <w:t>WSDL</w:t>
      </w:r>
      <w:r w:rsidR="006836F2" w:rsidRPr="0027721E">
        <w:t xml:space="preserve"> </w:t>
      </w:r>
      <w:r w:rsidRPr="0027721E">
        <w:t>(http://www.w3.org/TR/wsdl)</w:t>
      </w:r>
      <w:r w:rsidR="006836F2" w:rsidRPr="0027721E">
        <w:t xml:space="preserve"> </w:t>
      </w:r>
      <w:r w:rsidRPr="0027721E">
        <w:t>dokumentov</w:t>
      </w:r>
      <w:r w:rsidR="006836F2" w:rsidRPr="0027721E">
        <w:t xml:space="preserve"> </w:t>
      </w:r>
      <w:r w:rsidRPr="0027721E">
        <w:t>na nasledovných adresách.</w:t>
      </w:r>
    </w:p>
    <w:p w14:paraId="3DCE3C0D" w14:textId="77777777" w:rsidR="00F8584B" w:rsidRPr="0027721E" w:rsidRDefault="00F8584B" w:rsidP="00F8584B">
      <w:pPr>
        <w:pStyle w:val="EYNormal"/>
      </w:pPr>
    </w:p>
    <w:p w14:paraId="2BE2A5AD" w14:textId="77777777" w:rsidR="00F8584B" w:rsidRPr="0027721E" w:rsidRDefault="00F8584B" w:rsidP="00F8584B">
      <w:pPr>
        <w:pStyle w:val="EYHeading3"/>
      </w:pPr>
      <w:bookmarkStart w:id="2001" w:name="_Toc220402115"/>
      <w:r w:rsidRPr="0027721E">
        <w:t>Produkčné prostredie</w:t>
      </w:r>
      <w:bookmarkEnd w:id="2001"/>
    </w:p>
    <w:p w14:paraId="7B8FD798" w14:textId="77777777" w:rsidR="005274D2" w:rsidRPr="0027721E" w:rsidRDefault="005274D2" w:rsidP="007E31E8">
      <w:pPr>
        <w:pStyle w:val="EYNormal"/>
      </w:pPr>
    </w:p>
    <w:p w14:paraId="1AF308CE" w14:textId="68B7992E" w:rsidR="00F8584B" w:rsidRPr="0027721E" w:rsidRDefault="00F8584B" w:rsidP="00F8584B">
      <w:pPr>
        <w:pStyle w:val="Popis"/>
        <w:keepNext/>
        <w:jc w:val="center"/>
      </w:pPr>
      <w:bookmarkStart w:id="2002" w:name="_Toc22040236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003" w:author="Dominik SMALIK" w:date="2026-01-27T10:28:00Z" w16du:dateUtc="2026-01-27T09:28:00Z">
        <w:r w:rsidR="00C94C4B">
          <w:rPr>
            <w:noProof/>
          </w:rPr>
          <w:t>36</w:t>
        </w:r>
      </w:ins>
      <w:del w:id="2004" w:author="Dominik SMALIK" w:date="2026-01-09T11:15:00Z" w16du:dateUtc="2026-01-09T10:15:00Z">
        <w:r w:rsidR="00431D98" w:rsidDel="00EF63D5">
          <w:rPr>
            <w:noProof/>
          </w:rPr>
          <w:delText>35</w:delText>
        </w:r>
      </w:del>
      <w:r w:rsidRPr="0027721E">
        <w:fldChar w:fldCharType="end"/>
      </w:r>
      <w:r w:rsidRPr="0027721E">
        <w:t xml:space="preserve"> Lokality webových služieb EDC - produkčné prostredie</w:t>
      </w:r>
      <w:bookmarkEnd w:id="2002"/>
    </w:p>
    <w:tbl>
      <w:tblPr>
        <w:tblW w:w="5029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17"/>
        <w:gridCol w:w="5844"/>
      </w:tblGrid>
      <w:tr w:rsidR="00E7351C" w:rsidRPr="0027721E" w14:paraId="33B248D6" w14:textId="77777777" w:rsidTr="00B94D1A">
        <w:trPr>
          <w:trHeight w:val="397"/>
        </w:trPr>
        <w:tc>
          <w:tcPr>
            <w:tcW w:w="177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A9F504D" w14:textId="77777777" w:rsidR="00E7351C" w:rsidRPr="0027721E" w:rsidRDefault="00E7351C" w:rsidP="001557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webovej služby</w:t>
            </w:r>
          </w:p>
        </w:tc>
        <w:tc>
          <w:tcPr>
            <w:tcW w:w="322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D85E9C" w14:textId="77777777" w:rsidR="00E7351C" w:rsidRPr="0027721E" w:rsidRDefault="00E7351C" w:rsidP="000E64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Adresa služby/WSDL dokumentu</w:t>
            </w:r>
          </w:p>
        </w:tc>
      </w:tr>
      <w:tr w:rsidR="00E7351C" w:rsidRPr="0027721E" w14:paraId="362EEBD9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A0FC21" w14:textId="77777777" w:rsidR="00E7351C" w:rsidRPr="0027721E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F55548" w14:textId="4CFF7E7A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2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https://edc.okte.sk/interfaces/AggregationOfProductionAndSupply </w:t>
              </w:r>
            </w:hyperlink>
          </w:p>
          <w:p w14:paraId="51D57615" w14:textId="77777777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51FF60C" w14:textId="2C4A7058" w:rsidR="00E7351C" w:rsidRPr="0027721E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23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https://edc.okte.sk/interfaces/AggregationOfProductionAndSupply?wsdl</w:t>
              </w:r>
            </w:hyperlink>
          </w:p>
        </w:tc>
      </w:tr>
      <w:tr w:rsidR="002477E8" w:rsidRPr="0027721E" w14:paraId="15C268C8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37372" w14:textId="5944893B" w:rsidR="002477E8" w:rsidRPr="0027721E" w:rsidRDefault="002477E8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74518F" w14:textId="17564E36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4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https://edc.okte.sk/interfaces/AccumulationOfProductionAndSupply </w:t>
              </w:r>
            </w:hyperlink>
          </w:p>
          <w:p w14:paraId="1C69B5D7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DD093CA" w14:textId="439DCCF4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25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https://edc.okte.sk/interfaces/AccumulationOfProductionAndSupply?wsdl</w:t>
              </w:r>
            </w:hyperlink>
          </w:p>
        </w:tc>
      </w:tr>
      <w:tr w:rsidR="00E7351C" w:rsidRPr="0027721E" w14:paraId="66006DC2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FAEF07" w14:textId="77777777" w:rsidR="00E7351C" w:rsidRPr="0027721E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B0BA95" w14:textId="1A0E285A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6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https://edc.okte.sk/interfaces/ElectricitySharing</w:t>
              </w:r>
              <w:r w:rsidRPr="0027721E" w:rsidDel="002D44AC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61F2B434" w14:textId="77777777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6F81312" w14:textId="1AB1FB40" w:rsidR="00E7351C" w:rsidRPr="0027721E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27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https://edc.okte.sk/interfaces/ElectricitySharing?wsdl</w:t>
              </w:r>
            </w:hyperlink>
          </w:p>
        </w:tc>
      </w:tr>
      <w:tr w:rsidR="00E7351C" w:rsidRPr="0027721E" w14:paraId="777D47B1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7F8B9C" w14:textId="77777777" w:rsidR="00E7351C" w:rsidRPr="0027721E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Suppliers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1BBB3B" w14:textId="62C640AE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8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https://edc.okte.sk/interfaces/Suppliers</w:t>
              </w:r>
              <w:r w:rsidRPr="0027721E" w:rsidDel="002D44AC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5BEAC549" w14:textId="77777777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589F6F4A" w14:textId="6C6864F3" w:rsidR="00E7351C" w:rsidRPr="0027721E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29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https://edc.okte.sk/interfaces/Suppliers?wsdl</w:t>
              </w:r>
            </w:hyperlink>
          </w:p>
        </w:tc>
      </w:tr>
      <w:tr w:rsidR="00E7351C" w:rsidRPr="0027721E" w14:paraId="7B45AD84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343B07" w14:textId="77777777" w:rsidR="00E7351C" w:rsidRPr="0027721E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C93A69" w14:textId="1BCA7B54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0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https://edc.okte.sk/interfaces/Consumers </w:t>
              </w:r>
            </w:hyperlink>
          </w:p>
          <w:p w14:paraId="34D290D5" w14:textId="77777777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D0B082F" w14:textId="4BBC4F02" w:rsidR="00E7351C" w:rsidRPr="0027721E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31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https://edc.okte.sk/interfaces/Consumers?wsdl</w:t>
              </w:r>
            </w:hyperlink>
          </w:p>
        </w:tc>
      </w:tr>
      <w:tr w:rsidR="006B7321" w:rsidRPr="0027721E" w14:paraId="029446B6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C17A6" w14:textId="53623EBC" w:rsidR="006B7321" w:rsidRPr="0027721E" w:rsidRDefault="006B7321" w:rsidP="00C52A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628002" w14:textId="52978BE1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2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</w:t>
              </w:r>
              <w:r w:rsidRPr="0027721E">
                <w:rPr>
                  <w:rStyle w:val="Hypertextovprepojenie"/>
                  <w:sz w:val="16"/>
                  <w:szCs w:val="16"/>
                </w:rPr>
                <w:t>nterfaces</w:t>
              </w:r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/DowntimeOfSupplyAndDeliveryPoints</w:t>
              </w:r>
            </w:hyperlink>
          </w:p>
          <w:p w14:paraId="0CD5CD9B" w14:textId="77777777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1E6422B5" w14:textId="5514C517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33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https://edc.okte.sk/interfaces/DowntimeOfSupplyAndDeliveryPoints?wsdl</w:t>
              </w:r>
            </w:hyperlink>
          </w:p>
        </w:tc>
      </w:tr>
      <w:tr w:rsidR="002477E8" w:rsidRPr="0027721E" w14:paraId="639DF07D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F06F2E" w14:textId="77777777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  <w:p w14:paraId="204B54AF" w14:textId="51C991B9" w:rsidR="006B7321" w:rsidRPr="0027721E" w:rsidRDefault="006B7321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(SOAP 1.1 </w:t>
            </w:r>
            <w:r w:rsidR="00C52A3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endpoint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1417D7" w14:textId="7B4C3EB5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4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https://edc.okte.sk/services/DowntimeOfSupplyAndDeliveryPoints</w:t>
              </w:r>
            </w:hyperlink>
          </w:p>
          <w:p w14:paraId="2EE37736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4FC7194" w14:textId="49AAE69C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35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https://edc.okte.sk/services/DowntimeOfSupplyAndDeliveryPoints?wsdl</w:t>
              </w:r>
            </w:hyperlink>
          </w:p>
        </w:tc>
      </w:tr>
      <w:tr w:rsidR="008A2B1F" w:rsidRPr="0027721E" w14:paraId="3A4D0100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F63D3D" w14:textId="33864215" w:rsidR="008A2B1F" w:rsidRPr="0027721E" w:rsidRDefault="008A2B1F" w:rsidP="008A2B1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A1F7D2" w14:textId="7671A948" w:rsidR="008A2B1F" w:rsidRPr="0027721E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6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https://edc.okte.sk/interfaces/SupplyAndDeliveryPoints </w:t>
              </w:r>
            </w:hyperlink>
          </w:p>
          <w:p w14:paraId="20AD051D" w14:textId="77777777" w:rsidR="008A2B1F" w:rsidRPr="0027721E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198499E" w14:textId="7B110A57" w:rsidR="008A2B1F" w:rsidRPr="0027721E" w:rsidRDefault="008A2B1F" w:rsidP="008A2B1F">
            <w:pPr>
              <w:spacing w:line="280" w:lineRule="exact"/>
              <w:textAlignment w:val="baseline"/>
            </w:pPr>
            <w:hyperlink r:id="rId37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https://edc.okte.sk/interfaces/SupplyAndDeliveryPoints?wsdl</w:t>
              </w:r>
            </w:hyperlink>
          </w:p>
        </w:tc>
      </w:tr>
    </w:tbl>
    <w:p w14:paraId="703332D7" w14:textId="77777777" w:rsidR="00DC3CDB" w:rsidRPr="0027721E" w:rsidRDefault="00DC3CDB" w:rsidP="00F8584B">
      <w:pPr>
        <w:pStyle w:val="EYNormal"/>
      </w:pPr>
    </w:p>
    <w:p w14:paraId="4A51944B" w14:textId="77777777" w:rsidR="00F8584B" w:rsidRPr="0027721E" w:rsidRDefault="00F8584B" w:rsidP="00F8584B">
      <w:pPr>
        <w:pStyle w:val="EYHeading3"/>
      </w:pPr>
      <w:bookmarkStart w:id="2005" w:name="_Toc220402116"/>
      <w:r w:rsidRPr="0027721E">
        <w:t>Testovacie prostredie</w:t>
      </w:r>
      <w:bookmarkEnd w:id="2005"/>
    </w:p>
    <w:p w14:paraId="36B2DBAF" w14:textId="77777777" w:rsidR="00F8584B" w:rsidRPr="0027721E" w:rsidRDefault="00F8584B" w:rsidP="00F8584B">
      <w:pPr>
        <w:pStyle w:val="EYNormal"/>
      </w:pPr>
    </w:p>
    <w:p w14:paraId="06A2ABA2" w14:textId="12E0A4C7" w:rsidR="00F8584B" w:rsidRPr="0027721E" w:rsidRDefault="00F8584B" w:rsidP="00F8584B">
      <w:pPr>
        <w:pStyle w:val="Popis"/>
        <w:keepNext/>
        <w:jc w:val="center"/>
      </w:pPr>
      <w:bookmarkStart w:id="2006" w:name="_Toc22040237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007" w:author="Dominik SMALIK" w:date="2026-01-27T10:28:00Z" w16du:dateUtc="2026-01-27T09:28:00Z">
        <w:r w:rsidR="00C94C4B">
          <w:rPr>
            <w:noProof/>
          </w:rPr>
          <w:t>37</w:t>
        </w:r>
      </w:ins>
      <w:del w:id="2008" w:author="Dominik SMALIK" w:date="2026-01-09T11:15:00Z" w16du:dateUtc="2026-01-09T10:15:00Z">
        <w:r w:rsidR="00431D98" w:rsidDel="00EF63D5">
          <w:rPr>
            <w:noProof/>
          </w:rPr>
          <w:delText>36</w:delText>
        </w:r>
      </w:del>
      <w:r w:rsidRPr="0027721E">
        <w:fldChar w:fldCharType="end"/>
      </w:r>
      <w:r w:rsidRPr="0027721E">
        <w:t xml:space="preserve"> Lokality webových služieb EDC - testovacie prostredie</w:t>
      </w:r>
      <w:bookmarkEnd w:id="2006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5669"/>
      </w:tblGrid>
      <w:tr w:rsidR="001F2D84" w:rsidRPr="0027721E" w14:paraId="7145C09C" w14:textId="77777777" w:rsidTr="00B94D1A">
        <w:trPr>
          <w:trHeight w:val="397"/>
        </w:trPr>
        <w:tc>
          <w:tcPr>
            <w:tcW w:w="187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99F1E46" w14:textId="77777777" w:rsidR="00F8584B" w:rsidRPr="0027721E" w:rsidRDefault="00F8584B" w:rsidP="001557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webovej služby</w:t>
            </w:r>
          </w:p>
        </w:tc>
        <w:tc>
          <w:tcPr>
            <w:tcW w:w="3128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5934A7" w14:textId="77777777" w:rsidR="00F8584B" w:rsidRPr="0027721E" w:rsidRDefault="00F8584B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Adresa služby/WSDL dokumentu</w:t>
            </w:r>
          </w:p>
        </w:tc>
      </w:tr>
      <w:tr w:rsidR="001F2D84" w:rsidRPr="0027721E" w14:paraId="5206FA63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9C15D" w14:textId="04C6836B" w:rsidR="002D44AC" w:rsidRPr="0027721E" w:rsidRDefault="002D44AC" w:rsidP="002D44A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AC4FC0" w14:textId="537E6D54" w:rsidR="002D44AC" w:rsidRPr="0027721E" w:rsidRDefault="002D44AC" w:rsidP="002D44A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8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https://uat-edc.okte.sk/interfaces/AggregationOfProductionAndSupply </w:t>
              </w:r>
            </w:hyperlink>
          </w:p>
          <w:p w14:paraId="437C5536" w14:textId="77777777" w:rsidR="002D44AC" w:rsidRPr="0027721E" w:rsidRDefault="002D44AC" w:rsidP="002D44A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224BD3BF" w14:textId="738384E8" w:rsidR="002D44AC" w:rsidRPr="0027721E" w:rsidRDefault="002D44AC" w:rsidP="002D44AC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39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https://uat-edc.okte.sk/interfaces/AggregationOfProductionAndSupply?wsdl</w:t>
              </w:r>
            </w:hyperlink>
          </w:p>
        </w:tc>
      </w:tr>
      <w:tr w:rsidR="002477E8" w:rsidRPr="0027721E" w14:paraId="5B7162B3" w14:textId="77777777" w:rsidTr="00E610AD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FB07A0" w14:textId="6AA9EC7D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32DE3D" w14:textId="5784F32C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0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https://uat-edc.okte.sk/interfaces/AccumulationOfProductionAndSupply </w:t>
              </w:r>
            </w:hyperlink>
          </w:p>
          <w:p w14:paraId="0B848DAD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17B1F6D" w14:textId="010B59F9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1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https://uat-edc.okte.sk/interfaces/AccumulationOfProductionAndSupply?wsdl</w:t>
              </w:r>
            </w:hyperlink>
          </w:p>
        </w:tc>
      </w:tr>
      <w:tr w:rsidR="002477E8" w:rsidRPr="0027721E" w14:paraId="3AED17CE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03BAE0" w14:textId="54A3B96B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0D2E7D" w14:textId="02CA763C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2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https://uat-edc.okte.sk/interfaces/ElectricitySharing</w:t>
              </w:r>
              <w:r w:rsidRPr="0027721E" w:rsidDel="002D44AC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1CBD4B7A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A25103F" w14:textId="5CD9431C" w:rsidR="002477E8" w:rsidRPr="0027721E" w:rsidRDefault="002477E8" w:rsidP="002477E8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3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https://uat-edc.okte.sk/interfaces/ElectricitySharing?wsdl</w:t>
              </w:r>
            </w:hyperlink>
          </w:p>
        </w:tc>
      </w:tr>
      <w:tr w:rsidR="002477E8" w:rsidRPr="0027721E" w14:paraId="5F15B5F4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DC015" w14:textId="0FCB32AF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Suppliers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D64E55" w14:textId="434DFDA3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4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https://uat-edc.okte.sk/interfaces/Suppliers</w:t>
              </w:r>
              <w:r w:rsidRPr="0027721E" w:rsidDel="002D44AC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6F87D064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5DCEBC2B" w14:textId="30FA05CF" w:rsidR="002477E8" w:rsidRPr="0027721E" w:rsidRDefault="002477E8" w:rsidP="002477E8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5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https://uat-edc.okte.sk/interfaces/Suppliers?wsdl</w:t>
              </w:r>
            </w:hyperlink>
          </w:p>
        </w:tc>
      </w:tr>
      <w:tr w:rsidR="002477E8" w:rsidRPr="0027721E" w14:paraId="4A7640A2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9131BF" w14:textId="452ED094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049B6D" w14:textId="3FB5DCB9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6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https://uat-edc.okte.sk/interfaces/Consumers </w:t>
              </w:r>
            </w:hyperlink>
          </w:p>
          <w:p w14:paraId="3BCB8063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6C2E6219" w14:textId="6A7527CF" w:rsidR="002477E8" w:rsidRPr="0027721E" w:rsidRDefault="002477E8" w:rsidP="002477E8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7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https://uat-edc.okte.sk/interfaces/Consumers?wsdl</w:t>
              </w:r>
            </w:hyperlink>
          </w:p>
        </w:tc>
      </w:tr>
      <w:tr w:rsidR="006B7321" w:rsidRPr="0027721E" w14:paraId="3873B6E7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5F10E" w14:textId="071F8E36" w:rsidR="006B7321" w:rsidRPr="0027721E" w:rsidRDefault="006B7321" w:rsidP="00C52A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09953E" w14:textId="2ECCDA88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8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</w:t>
              </w:r>
              <w:r w:rsidRPr="0027721E">
                <w:rPr>
                  <w:rStyle w:val="Hypertextovprepojenie"/>
                  <w:sz w:val="16"/>
                  <w:szCs w:val="16"/>
                </w:rPr>
                <w:t>at-</w:t>
              </w:r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edc.okte.sk/i</w:t>
              </w:r>
              <w:r w:rsidRPr="0027721E">
                <w:rPr>
                  <w:rStyle w:val="Hypertextovprepojenie"/>
                  <w:sz w:val="16"/>
                  <w:szCs w:val="16"/>
                </w:rPr>
                <w:t>nterfaces</w:t>
              </w:r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/DowntimeOfSupplyAndDeliveryPoints</w:t>
              </w:r>
            </w:hyperlink>
          </w:p>
          <w:p w14:paraId="2DAF56AC" w14:textId="77777777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20AD6E78" w14:textId="05B9C6D0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49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https://uat-edc.okte.sk/interfaces/DowntimeOfSupplyAndDeliveryPoints?wsdl</w:t>
              </w:r>
            </w:hyperlink>
          </w:p>
        </w:tc>
      </w:tr>
      <w:tr w:rsidR="006B7321" w:rsidRPr="0027721E" w14:paraId="3944B634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1EF441" w14:textId="77777777" w:rsidR="006B7321" w:rsidRPr="0027721E" w:rsidRDefault="006B7321" w:rsidP="006B7321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  <w:p w14:paraId="2D7A6BB1" w14:textId="1A8FFF65" w:rsidR="006B7321" w:rsidRPr="0027721E" w:rsidRDefault="006B7321" w:rsidP="006B7321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(SOAP 1.1 </w:t>
            </w:r>
            <w:r w:rsidR="00C52A3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endpoint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6C6D1C" w14:textId="5F0E5430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50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https://uat-edc.okte.sk/services/DowntimeOfSupplyAndDeliveryPoints</w:t>
              </w:r>
            </w:hyperlink>
          </w:p>
          <w:p w14:paraId="4EA28D42" w14:textId="77777777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4C822EA8" w14:textId="50D49F78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51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https://uat-edc.okte.sk/services/DowntimeOfSupplyAndDeliveryPoints?wsdl</w:t>
              </w:r>
            </w:hyperlink>
          </w:p>
        </w:tc>
      </w:tr>
      <w:tr w:rsidR="008A2B1F" w:rsidRPr="0027721E" w14:paraId="37C337B4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B5C282" w14:textId="3DE2BFB1" w:rsidR="008A2B1F" w:rsidRPr="0027721E" w:rsidRDefault="008A2B1F" w:rsidP="008A2B1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E0C53E" w14:textId="19E3D044" w:rsidR="008A2B1F" w:rsidRPr="0027721E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52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https://uat-edc.okte.sk/interfaces/SupplyAndDeliveryPoints </w:t>
              </w:r>
            </w:hyperlink>
          </w:p>
          <w:p w14:paraId="4FFBA122" w14:textId="77777777" w:rsidR="008A2B1F" w:rsidRPr="0027721E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24F3CB19" w14:textId="0FBB9715" w:rsidR="008A2B1F" w:rsidRPr="0027721E" w:rsidRDefault="008A2B1F" w:rsidP="008A2B1F">
            <w:pPr>
              <w:spacing w:line="280" w:lineRule="exact"/>
              <w:textAlignment w:val="baseline"/>
            </w:pPr>
            <w:hyperlink r:id="rId53" w:history="1">
              <w:r w:rsidRPr="0027721E">
                <w:rPr>
                  <w:rStyle w:val="Hypertextovprepojenie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https://uat-edc.okte.sk/interfaces/SupplyAndDeliveryPoints?wsdl</w:t>
              </w:r>
            </w:hyperlink>
          </w:p>
        </w:tc>
      </w:tr>
    </w:tbl>
    <w:p w14:paraId="67C23975" w14:textId="77777777" w:rsidR="00F8584B" w:rsidRPr="0027721E" w:rsidRDefault="00F8584B" w:rsidP="003173B0">
      <w:pPr>
        <w:pStyle w:val="EYNormal"/>
      </w:pPr>
    </w:p>
    <w:p w14:paraId="0C19CFE9" w14:textId="2BB86213" w:rsidR="00524B8B" w:rsidRPr="004919A8" w:rsidRDefault="00EF1C41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  <w:lang w:val="en-GB"/>
        </w:rPr>
      </w:pPr>
      <w:r w:rsidRPr="0027721E" w:rsidDel="00EF1C41">
        <w:br w:type="page"/>
      </w:r>
    </w:p>
    <w:p w14:paraId="761CD001" w14:textId="5C2AD1DA" w:rsidR="00C919AB" w:rsidRPr="0027721E" w:rsidRDefault="00C919AB" w:rsidP="00C919AB">
      <w:pPr>
        <w:pStyle w:val="EYHeading2"/>
      </w:pPr>
      <w:bookmarkStart w:id="2009" w:name="_Toc220402117"/>
      <w:r w:rsidRPr="0027721E">
        <w:t>Posielanie emailov s dátov</w:t>
      </w:r>
      <w:r w:rsidR="009E75B8" w:rsidRPr="0027721E">
        <w:t>ou</w:t>
      </w:r>
      <w:r w:rsidRPr="0027721E">
        <w:t xml:space="preserve"> príloh</w:t>
      </w:r>
      <w:r w:rsidR="009E75B8" w:rsidRPr="0027721E">
        <w:t>ou</w:t>
      </w:r>
      <w:bookmarkEnd w:id="2009"/>
    </w:p>
    <w:p w14:paraId="15350EA6" w14:textId="0A191E2C" w:rsidR="00C919AB" w:rsidRPr="0027721E" w:rsidRDefault="00C919AB" w:rsidP="00C919AB">
      <w:pPr>
        <w:pStyle w:val="EYNormal"/>
      </w:pPr>
      <w:r w:rsidRPr="0027721E">
        <w:t xml:space="preserve">V rámci systému EDC je možné pre vybrané </w:t>
      </w:r>
      <w:r w:rsidR="001426A5" w:rsidRPr="0027721E">
        <w:t>procesy nastaviť pracovníkmi OKTE špecifické e-mailové adresy účastníkov trhu, na ktoré sa budú posielať výsledky denných výpočtov</w:t>
      </w:r>
      <w:r w:rsidR="000A5803" w:rsidRPr="0027721E">
        <w:t xml:space="preserve"> a iných informácií</w:t>
      </w:r>
      <w:r w:rsidR="001426A5" w:rsidRPr="0027721E">
        <w:t xml:space="preserve"> na im prislúchajúcich OOM. Všetky poslané emaily budú podpísané</w:t>
      </w:r>
      <w:r w:rsidR="00524B8B" w:rsidRPr="0027721E">
        <w:t xml:space="preserve"> certifikátom OKTE vrátane ich príloh</w:t>
      </w:r>
      <w:r w:rsidR="009E75B8" w:rsidRPr="0027721E">
        <w:t>y</w:t>
      </w:r>
      <w:r w:rsidR="00524B8B" w:rsidRPr="0027721E">
        <w:t xml:space="preserve"> prostredníctvom štandardu S/MIME. Dátové štruktúry použité v príloh</w:t>
      </w:r>
      <w:r w:rsidR="009E75B8" w:rsidRPr="0027721E">
        <w:t>e</w:t>
      </w:r>
      <w:r w:rsidR="00524B8B" w:rsidRPr="0027721E">
        <w:t xml:space="preserve"> emailov </w:t>
      </w:r>
      <w:r w:rsidR="008031DD" w:rsidRPr="0027721E">
        <w:t>sú</w:t>
      </w:r>
      <w:r w:rsidR="006836F2" w:rsidRPr="0027721E">
        <w:t xml:space="preserve"> </w:t>
      </w:r>
      <w:r w:rsidR="008031DD" w:rsidRPr="0027721E">
        <w:t>postavené na rovnakom štandarde ako v prípade webových služieb. Detailnejšie sú popísané v nasledujúc</w:t>
      </w:r>
      <w:r w:rsidR="00B86C90" w:rsidRPr="0027721E">
        <w:t>ich</w:t>
      </w:r>
      <w:r w:rsidR="008031DD" w:rsidRPr="0027721E">
        <w:t xml:space="preserve"> kapitol</w:t>
      </w:r>
      <w:r w:rsidR="00B86C90" w:rsidRPr="0027721E">
        <w:t>ách</w:t>
      </w:r>
      <w:r w:rsidR="008031DD" w:rsidRPr="0027721E">
        <w:t>.</w:t>
      </w:r>
    </w:p>
    <w:p w14:paraId="7CA3F127" w14:textId="77777777" w:rsidR="00623DB9" w:rsidRPr="0027721E" w:rsidRDefault="00623DB9" w:rsidP="00C919AB">
      <w:pPr>
        <w:pStyle w:val="EYNormal"/>
      </w:pPr>
    </w:p>
    <w:p w14:paraId="18A92C39" w14:textId="6BAFA50C" w:rsidR="00A20C91" w:rsidRPr="0027721E" w:rsidRDefault="00A20C91" w:rsidP="00A20C91">
      <w:pPr>
        <w:pStyle w:val="Popis"/>
        <w:keepNext/>
        <w:jc w:val="center"/>
      </w:pPr>
      <w:bookmarkStart w:id="2010" w:name="_Toc22040237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011" w:author="Dominik SMALIK" w:date="2026-01-27T10:28:00Z" w16du:dateUtc="2026-01-27T09:28:00Z">
        <w:r w:rsidR="00C94C4B">
          <w:rPr>
            <w:noProof/>
          </w:rPr>
          <w:t>38</w:t>
        </w:r>
      </w:ins>
      <w:del w:id="2012" w:author="Dominik SMALIK" w:date="2026-01-09T11:15:00Z" w16du:dateUtc="2026-01-09T10:15:00Z">
        <w:r w:rsidR="00431D98" w:rsidDel="00EF63D5">
          <w:rPr>
            <w:noProof/>
          </w:rPr>
          <w:delText>37</w:delText>
        </w:r>
      </w:del>
      <w:r w:rsidRPr="0027721E">
        <w:fldChar w:fldCharType="end"/>
      </w:r>
      <w:r w:rsidRPr="0027721E">
        <w:t xml:space="preserve"> Prehľad publikácie hodnôt systému EDC prostredníctvom emailov</w:t>
      </w:r>
      <w:bookmarkEnd w:id="2010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4"/>
        <w:gridCol w:w="6661"/>
        <w:gridCol w:w="1364"/>
      </w:tblGrid>
      <w:tr w:rsidR="00805953" w:rsidRPr="0027721E" w14:paraId="0A906D37" w14:textId="1D30B536" w:rsidTr="00805953">
        <w:trPr>
          <w:trHeight w:val="364"/>
        </w:trPr>
        <w:tc>
          <w:tcPr>
            <w:tcW w:w="546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D123CA8" w14:textId="715781DD" w:rsidR="003B2E5A" w:rsidRPr="0027721E" w:rsidRDefault="003B2E5A" w:rsidP="0080595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 xml:space="preserve">ID </w:t>
            </w:r>
          </w:p>
        </w:tc>
        <w:tc>
          <w:tcPr>
            <w:tcW w:w="369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FADCA7B" w14:textId="77777777" w:rsidR="003B2E5A" w:rsidRPr="0027721E" w:rsidRDefault="003B2E5A" w:rsidP="0080595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0A49A07" w14:textId="39D62601" w:rsidR="003B2E5A" w:rsidRPr="0027721E" w:rsidRDefault="003B2E5A" w:rsidP="0080595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Formáty</w:t>
            </w:r>
          </w:p>
        </w:tc>
      </w:tr>
      <w:tr w:rsidR="000E7BEA" w:rsidRPr="0027721E" w14:paraId="0D773F80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1C844" w14:textId="0A574C2D" w:rsidR="003B2E5A" w:rsidRPr="0027721E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8C79E" w14:textId="70FDF80F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</w:t>
            </w:r>
            <w:r w:rsidR="00DA06B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OOM </w:t>
            </w:r>
            <w:r w:rsidR="00DA06B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agregátor</w:t>
            </w:r>
            <w:r w:rsidR="00DA06B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1DBEB505" w14:textId="7777777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0E0F08D3" w14:textId="316E6B63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25D564CE" w14:textId="77777777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412CBDB5" w14:textId="2C2C2B3D" w:rsidR="003B2E5A" w:rsidRPr="00555745" w:rsidRDefault="003B2E5A" w:rsidP="007E31E8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Informovanie o </w:t>
            </w:r>
            <w:r w:rsidR="00DA06BA"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registrácii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4BFCA3" w14:textId="77777777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622</w:t>
            </w:r>
          </w:p>
          <w:p w14:paraId="03B49013" w14:textId="77777777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623</w:t>
            </w:r>
          </w:p>
          <w:p w14:paraId="1D6DFCB9" w14:textId="7B478282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624</w:t>
            </w:r>
          </w:p>
        </w:tc>
      </w:tr>
      <w:tr w:rsidR="000E7BEA" w:rsidRPr="0027721E" w14:paraId="16BB7153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278229" w14:textId="531554D5" w:rsidR="003B2E5A" w:rsidRPr="0027721E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B8CBD" w14:textId="1B5B008E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Notifikovanie účastníkov trhu v súvislosti s ukončením </w:t>
            </w:r>
            <w:r w:rsidR="005E53C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registrácie OOM 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agregátora.</w:t>
            </w:r>
          </w:p>
          <w:p w14:paraId="6DA336A7" w14:textId="7777777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05F84C0C" w14:textId="1FCA24E1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7597730F" w14:textId="4EF739AB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09B95882" w14:textId="215C1D65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Informovanie o ukončení </w:t>
            </w:r>
            <w:r w:rsidR="005E53C3"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registrácie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AF7B0" w14:textId="77777777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627</w:t>
            </w:r>
          </w:p>
          <w:p w14:paraId="098EC245" w14:textId="77777777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628</w:t>
            </w:r>
          </w:p>
          <w:p w14:paraId="5C08461F" w14:textId="3A96322A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629</w:t>
            </w:r>
          </w:p>
        </w:tc>
      </w:tr>
      <w:tr w:rsidR="00E43911" w:rsidRPr="0027721E" w14:paraId="7DF7E9A9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DBCE7" w14:textId="75127A0B" w:rsidR="003B2E5A" w:rsidRPr="0027721E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49A06" w14:textId="6E372B8B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obdobia aktivácie flexibility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22090" w14:textId="77C44A52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637</w:t>
            </w:r>
          </w:p>
        </w:tc>
      </w:tr>
      <w:tr w:rsidR="00E43911" w:rsidRPr="0027721E" w14:paraId="77E8BEB8" w14:textId="75B5EE55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A7B3E" w14:textId="77777777" w:rsidR="003B2E5A" w:rsidRPr="0027721E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AGR_9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6F66E" w14:textId="28EA2B26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agregácie po OOM – denné, mesačné a opravné mesačné hodnoty pre odber/dodávku a poskytnutú flexibilitu za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853361" w14:textId="5368706A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</w:tr>
      <w:tr w:rsidR="00E43911" w:rsidRPr="0027721E" w14:paraId="3B52A566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CE529" w14:textId="7419AC74" w:rsidR="003B2E5A" w:rsidRPr="0027721E" w:rsidRDefault="003B2E5A" w:rsidP="008A0B9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AGR_14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C00014" w14:textId="5E0FB2EA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zaradených do agregácie za uplynulý mesiac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CC107" w14:textId="64260C8E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E43911" w:rsidRPr="0027721E" w14:paraId="63B4699C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6628C" w14:textId="074B64B9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9A5529" w14:textId="4F75F94A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zmenu subjektu zúčtovania agregátora a jeho reťazenia.</w:t>
            </w:r>
          </w:p>
          <w:p w14:paraId="03EBAC77" w14:textId="49B1B24A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0A492761" w14:textId="77777777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Oznámenie o prijatí žiadosti</w:t>
            </w:r>
          </w:p>
          <w:p w14:paraId="45B792DA" w14:textId="77777777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zamietnutí žiadosti</w:t>
            </w:r>
          </w:p>
          <w:p w14:paraId="52EF6196" w14:textId="440D57B6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zmene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93B9A" w14:textId="677CBA7E" w:rsidR="003B2E5A" w:rsidRPr="0027721E" w:rsidRDefault="003B2E5A" w:rsidP="00E8057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648</w:t>
            </w:r>
          </w:p>
          <w:p w14:paraId="472D35C4" w14:textId="77777777" w:rsidR="003B2E5A" w:rsidRPr="0027721E" w:rsidRDefault="003B2E5A" w:rsidP="00E8057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650</w:t>
            </w:r>
          </w:p>
          <w:p w14:paraId="6CF73B8C" w14:textId="154D7315" w:rsidR="003B2E5A" w:rsidRPr="0027721E" w:rsidRDefault="003B2E5A" w:rsidP="00E8057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651</w:t>
            </w:r>
          </w:p>
        </w:tc>
      </w:tr>
      <w:tr w:rsidR="00BB0EDF" w:rsidRPr="0027721E" w14:paraId="6FF445F0" w14:textId="77777777" w:rsidTr="00805953">
        <w:trPr>
          <w:trHeight w:val="621"/>
        </w:trPr>
        <w:tc>
          <w:tcPr>
            <w:tcW w:w="546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69AA1F" w14:textId="46153F10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AKU_4</w:t>
            </w:r>
          </w:p>
        </w:tc>
        <w:tc>
          <w:tcPr>
            <w:tcW w:w="369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06A03" w14:textId="43884BAC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Informovanie o vypočítaných hodnotách pre proces akumulácie</w:t>
            </w:r>
          </w:p>
        </w:tc>
        <w:tc>
          <w:tcPr>
            <w:tcW w:w="75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DE9476" w14:textId="2F71E261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652</w:t>
            </w:r>
          </w:p>
        </w:tc>
      </w:tr>
      <w:tr w:rsidR="00BB0EDF" w:rsidRPr="0027721E" w14:paraId="57FA328D" w14:textId="77777777" w:rsidTr="00805953">
        <w:trPr>
          <w:trHeight w:val="621"/>
        </w:trPr>
        <w:tc>
          <w:tcPr>
            <w:tcW w:w="546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2D598" w14:textId="5E5E3362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369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5BE1E8" w14:textId="7BE96438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priradenie OOM k SZE.</w:t>
            </w:r>
          </w:p>
          <w:p w14:paraId="4EF64611" w14:textId="7777777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58EACA46" w14:textId="3F43B939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425EBFF0" w14:textId="11991136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2E68F852" w14:textId="26C3FF4C" w:rsidR="003B2E5A" w:rsidRPr="00555745" w:rsidRDefault="003B2E5A" w:rsidP="007E31E8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priradení OOM</w:t>
            </w:r>
          </w:p>
        </w:tc>
        <w:tc>
          <w:tcPr>
            <w:tcW w:w="75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A219E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667</w:t>
            </w:r>
          </w:p>
          <w:p w14:paraId="266080C2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668</w:t>
            </w:r>
          </w:p>
          <w:p w14:paraId="213B77DE" w14:textId="5DF0C2F9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669</w:t>
            </w:r>
          </w:p>
        </w:tc>
      </w:tr>
      <w:tr w:rsidR="00BB0EDF" w:rsidRPr="0027721E" w14:paraId="47AB056C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02F9B" w14:textId="3D62113E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268D7" w14:textId="6DE549F5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ukončenie priradenia</w:t>
            </w:r>
            <w:r w:rsidR="007815F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OOM k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SZE.</w:t>
            </w:r>
          </w:p>
          <w:p w14:paraId="513CBAB3" w14:textId="7777777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21D34084" w14:textId="77777777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160F6207" w14:textId="77777777" w:rsidR="003B2E5A" w:rsidRPr="0027721E" w:rsidRDefault="003B2E5A" w:rsidP="00805953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232F3D1B" w14:textId="43D391EE" w:rsidR="003B2E5A" w:rsidRPr="00555745" w:rsidRDefault="003B2E5A" w:rsidP="007E31E8">
            <w:pPr>
              <w:pStyle w:val="Odsekzoznamu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ukončení priradenia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DB2DD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672</w:t>
            </w:r>
          </w:p>
          <w:p w14:paraId="34A85A4C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673</w:t>
            </w:r>
          </w:p>
          <w:p w14:paraId="6FB289AC" w14:textId="56A46A91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674</w:t>
            </w:r>
          </w:p>
        </w:tc>
      </w:tr>
      <w:tr w:rsidR="00E43911" w:rsidRPr="0027721E" w14:paraId="529C3EB5" w14:textId="1410FDDD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9A363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SZE_7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DE142" w14:textId="04CCA38E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zdieľania elektriny po OOM - denné, mesačné a opravné mesačné hodnoty pre odber/dodávku, vyzdieľanú časť odberu alebo dodávky, poskytnutú flexibilitu a baseline v prípade ak je OOM zaradené do agregácie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7B0CB" w14:textId="0A2EE98A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</w:tr>
      <w:tr w:rsidR="00E43911" w:rsidRPr="0027721E" w14:paraId="6EED1647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132C4" w14:textId="33294DE1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SZE_9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55781" w14:textId="6D1060F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ktoré boli zaradené do procesu zdieľania elektriny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37BC58" w14:textId="27F6F510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E43911" w:rsidRPr="0027721E" w14:paraId="54DC66EF" w14:textId="55764DB6" w:rsidTr="00E24B9A">
        <w:trPr>
          <w:trHeight w:val="621"/>
        </w:trPr>
        <w:tc>
          <w:tcPr>
            <w:tcW w:w="546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1E7E9E" w14:textId="77777777" w:rsidR="003B2E5A" w:rsidRPr="0027721E" w:rsidDel="00CE2964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DOD_1</w:t>
            </w:r>
          </w:p>
        </w:tc>
        <w:tc>
          <w:tcPr>
            <w:tcW w:w="369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EC5D92" w14:textId="370B7493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procesy agregácie a zdieľania elektriny pre dodávateľov po OOM</w:t>
            </w:r>
            <w:r w:rsidRPr="0027721E" w:rsidDel="00F645A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 denné, mesačné a opravné mesačné hodnoty pre</w:t>
            </w:r>
            <w:r w:rsidRPr="0027721E" w:rsidDel="00FE11C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odber/dodávku, poskytnutú flexibilitu a baseline v prípade ak je OOM zaradené do agregácie, vyzdieľanú časť odberu alebo dodávky v prípade ak je OOM zaradené do zdieľania elektriny, vypočítaný odber/dodávku</w:t>
            </w:r>
          </w:p>
        </w:tc>
        <w:tc>
          <w:tcPr>
            <w:tcW w:w="75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02399" w14:textId="078B07F3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</w:tr>
      <w:tr w:rsidR="007775DD" w:rsidRPr="0027721E" w14:paraId="2376B0D5" w14:textId="77777777" w:rsidTr="007775DD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728851" w14:textId="3ADEC61E" w:rsidR="007775DD" w:rsidRPr="0027721E" w:rsidRDefault="007775DD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E42D5E" w14:textId="4B35C2DF" w:rsidR="007775DD" w:rsidRPr="0027721E" w:rsidRDefault="00FB7F16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B7F1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použitých metodík zdieľania pre všetky SZE, ktoré majú aspoň 1 OOM u daného DOD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AD53DA" w14:textId="0ADF735E" w:rsidR="007775DD" w:rsidRPr="0027721E" w:rsidRDefault="006A35F5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7775DD" w:rsidRPr="0027721E" w14:paraId="7C12035A" w14:textId="77777777" w:rsidTr="007775DD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D3D17" w14:textId="618AF0FA" w:rsidR="007775DD" w:rsidRPr="0027721E" w:rsidRDefault="007775DD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7D5DBF" w14:textId="30A648DD" w:rsidR="007775DD" w:rsidRPr="0027721E" w:rsidRDefault="006A35F5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A35F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zdrojov v SZE s agregovaným výkonom podľa typu zdroja a lokality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821951" w14:textId="0A050B10" w:rsidR="007775DD" w:rsidRPr="0027721E" w:rsidRDefault="006A35F5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7775DD" w:rsidRPr="0027721E" w14:paraId="4A9975D0" w14:textId="77777777" w:rsidTr="007775DD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470713" w14:textId="072E9C5F" w:rsidR="007775DD" w:rsidRPr="0027721E" w:rsidRDefault="007775DD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E733A1" w14:textId="052FE3E3" w:rsidR="007775DD" w:rsidRPr="0027721E" w:rsidRDefault="006406E5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406E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sumárnych dát pre SZE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B46527" w14:textId="2343AC15" w:rsidR="007775DD" w:rsidRPr="0027721E" w:rsidRDefault="00C456F0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/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653</w:t>
            </w:r>
          </w:p>
        </w:tc>
      </w:tr>
    </w:tbl>
    <w:p w14:paraId="0A7574F2" w14:textId="77777777" w:rsidR="00A20C91" w:rsidRPr="0027721E" w:rsidRDefault="00A20C91" w:rsidP="00C919AB">
      <w:pPr>
        <w:pStyle w:val="EYNormal"/>
      </w:pPr>
    </w:p>
    <w:p w14:paraId="649A03E5" w14:textId="584BC5B4" w:rsidR="00A20C91" w:rsidRPr="0027721E" w:rsidRDefault="003E6DBD" w:rsidP="008F4881">
      <w:pPr>
        <w:pStyle w:val="EYHeading3"/>
      </w:pPr>
      <w:bookmarkStart w:id="2013" w:name="_Toc220402118"/>
      <w:r w:rsidRPr="0027721E">
        <w:t xml:space="preserve">Predmet </w:t>
      </w:r>
      <w:r w:rsidR="00A20C91" w:rsidRPr="0027721E">
        <w:t>posielaných emailov</w:t>
      </w:r>
      <w:bookmarkEnd w:id="2013"/>
    </w:p>
    <w:p w14:paraId="1BAB1444" w14:textId="00BF7DB3" w:rsidR="003E6DBD" w:rsidRPr="0027721E" w:rsidRDefault="00623DB9" w:rsidP="00C919AB">
      <w:pPr>
        <w:pStyle w:val="EYNormal"/>
        <w:rPr>
          <w:rFonts w:ascii="Consolas" w:hAnsi="Consolas"/>
          <w:szCs w:val="20"/>
        </w:rPr>
      </w:pPr>
      <w:r w:rsidRPr="0027721E">
        <w:rPr>
          <w:szCs w:val="20"/>
        </w:rPr>
        <w:t xml:space="preserve">Predmet </w:t>
      </w:r>
      <w:r w:rsidR="00372A81" w:rsidRPr="0027721E">
        <w:rPr>
          <w:szCs w:val="20"/>
        </w:rPr>
        <w:t xml:space="preserve">(Subject) </w:t>
      </w:r>
      <w:r w:rsidR="003E6DBD" w:rsidRPr="0027721E">
        <w:rPr>
          <w:szCs w:val="20"/>
        </w:rPr>
        <w:t xml:space="preserve">každého </w:t>
      </w:r>
      <w:r w:rsidRPr="0027721E">
        <w:rPr>
          <w:szCs w:val="20"/>
        </w:rPr>
        <w:t xml:space="preserve">emailu </w:t>
      </w:r>
      <w:r w:rsidR="00943ACA" w:rsidRPr="0027721E">
        <w:rPr>
          <w:szCs w:val="20"/>
        </w:rPr>
        <w:t>je</w:t>
      </w:r>
      <w:r w:rsidR="003E6DBD" w:rsidRPr="0027721E">
        <w:rPr>
          <w:szCs w:val="20"/>
        </w:rPr>
        <w:t xml:space="preserve"> </w:t>
      </w:r>
      <w:r w:rsidRPr="0027721E">
        <w:rPr>
          <w:szCs w:val="20"/>
        </w:rPr>
        <w:t>v tvare</w:t>
      </w:r>
      <w:r w:rsidRPr="0027721E">
        <w:rPr>
          <w:rFonts w:ascii="Consolas" w:hAnsi="Consolas"/>
          <w:szCs w:val="20"/>
        </w:rPr>
        <w:t>:</w:t>
      </w:r>
    </w:p>
    <w:p w14:paraId="75D981F3" w14:textId="27D29722" w:rsidR="00943ACA" w:rsidRPr="0027721E" w:rsidRDefault="00623DB9" w:rsidP="00C919AB">
      <w:pPr>
        <w:pStyle w:val="EYNormal"/>
        <w:rPr>
          <w:rFonts w:ascii="Consolas" w:hAnsi="Consolas"/>
          <w:szCs w:val="20"/>
        </w:rPr>
      </w:pPr>
      <w:r w:rsidRPr="0027721E">
        <w:rPr>
          <w:rFonts w:ascii="Consolas" w:hAnsi="Consolas"/>
          <w:szCs w:val="20"/>
        </w:rPr>
        <w:t xml:space="preserve">[EDC_&lt;identifikátor </w:t>
      </w:r>
      <w:r w:rsidR="00700CE1" w:rsidRPr="0027721E">
        <w:rPr>
          <w:rFonts w:ascii="Consolas" w:hAnsi="Consolas"/>
          <w:szCs w:val="20"/>
        </w:rPr>
        <w:t>procesu</w:t>
      </w:r>
      <w:r w:rsidRPr="0027721E">
        <w:rPr>
          <w:rFonts w:ascii="Consolas" w:hAnsi="Consolas"/>
          <w:szCs w:val="20"/>
        </w:rPr>
        <w:t>&gt;</w:t>
      </w:r>
      <w:r w:rsidR="002918BB" w:rsidRPr="0027721E">
        <w:rPr>
          <w:rFonts w:ascii="Consolas" w:hAnsi="Consolas"/>
          <w:szCs w:val="20"/>
        </w:rPr>
        <w:t>/</w:t>
      </w:r>
      <w:r w:rsidR="002918BB" w:rsidRPr="00555745">
        <w:rPr>
          <w:rFonts w:ascii="Consolas" w:hAnsi="Consolas"/>
          <w:szCs w:val="20"/>
        </w:rPr>
        <w:t>&lt;</w:t>
      </w:r>
      <w:r w:rsidR="002918BB" w:rsidRPr="0027721E">
        <w:rPr>
          <w:rFonts w:ascii="Consolas" w:hAnsi="Consolas"/>
          <w:szCs w:val="20"/>
        </w:rPr>
        <w:t>rola príjemcu</w:t>
      </w:r>
      <w:r w:rsidR="002918BB" w:rsidRPr="00555745">
        <w:rPr>
          <w:rFonts w:ascii="Consolas" w:hAnsi="Consolas"/>
          <w:szCs w:val="20"/>
        </w:rPr>
        <w:t>&gt;</w:t>
      </w:r>
      <w:r w:rsidRPr="0027721E">
        <w:rPr>
          <w:rFonts w:ascii="Consolas" w:hAnsi="Consolas"/>
          <w:szCs w:val="20"/>
        </w:rPr>
        <w:t>] &lt;</w:t>
      </w:r>
      <w:r w:rsidR="00943ACA" w:rsidRPr="0027721E">
        <w:rPr>
          <w:rFonts w:ascii="Consolas" w:hAnsi="Consolas"/>
          <w:szCs w:val="20"/>
        </w:rPr>
        <w:t>REF</w:t>
      </w:r>
      <w:r w:rsidR="00CE4238" w:rsidRPr="0027721E">
        <w:rPr>
          <w:rFonts w:ascii="Consolas" w:hAnsi="Consolas"/>
          <w:szCs w:val="20"/>
        </w:rPr>
        <w:t>ERENCE</w:t>
      </w:r>
      <w:r w:rsidR="00AA1158" w:rsidRPr="0027721E">
        <w:rPr>
          <w:rFonts w:ascii="Consolas" w:hAnsi="Consolas"/>
          <w:szCs w:val="20"/>
        </w:rPr>
        <w:t>_NUMBER</w:t>
      </w:r>
      <w:r w:rsidR="00CE4238" w:rsidRPr="0027721E">
        <w:rPr>
          <w:rFonts w:ascii="Consolas" w:hAnsi="Consolas"/>
          <w:szCs w:val="20"/>
        </w:rPr>
        <w:t>&gt; &lt;MESSAGE_INDEX</w:t>
      </w:r>
      <w:r w:rsidR="00162F26" w:rsidRPr="0027721E">
        <w:rPr>
          <w:rFonts w:ascii="Consolas" w:hAnsi="Consolas"/>
          <w:szCs w:val="20"/>
        </w:rPr>
        <w:t>&gt;</w:t>
      </w:r>
    </w:p>
    <w:p w14:paraId="3477DA57" w14:textId="77777777" w:rsidR="00162F26" w:rsidRPr="0027721E" w:rsidRDefault="00162F26" w:rsidP="00C919AB">
      <w:pPr>
        <w:pStyle w:val="EYNormal"/>
        <w:rPr>
          <w:rFonts w:ascii="Consolas" w:hAnsi="Consolas"/>
          <w:szCs w:val="20"/>
        </w:rPr>
      </w:pPr>
    </w:p>
    <w:p w14:paraId="7545B542" w14:textId="44FC9918" w:rsidR="00BB2629" w:rsidRPr="0027721E" w:rsidRDefault="00BB2629" w:rsidP="007D448A">
      <w:pPr>
        <w:pStyle w:val="EYNormal"/>
      </w:pPr>
      <w:r w:rsidRPr="0027721E">
        <w:t xml:space="preserve">Rola príjemcu slúži na odlíšenie jednotlivých správ v prípade, ak jeden účastník trhu zastáva v jednotlivých procesoch viacero rolí. Rola príjemcu môže nadobúdať hodnoty podľa nasledujúcej tabuľky. </w:t>
      </w:r>
    </w:p>
    <w:p w14:paraId="73A6A3EF" w14:textId="77777777" w:rsidR="00444A44" w:rsidRPr="0027721E" w:rsidRDefault="00444A44" w:rsidP="00BB2629">
      <w:pPr>
        <w:pStyle w:val="Popis"/>
        <w:keepNext/>
        <w:jc w:val="center"/>
      </w:pPr>
    </w:p>
    <w:p w14:paraId="6F830424" w14:textId="251340DB" w:rsidR="00BB2629" w:rsidRPr="0027721E" w:rsidRDefault="00BB2629" w:rsidP="00BB2629">
      <w:pPr>
        <w:pStyle w:val="Popis"/>
        <w:keepNext/>
        <w:jc w:val="center"/>
      </w:pPr>
      <w:bookmarkStart w:id="2014" w:name="_Toc22040237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015" w:author="Dominik SMALIK" w:date="2026-01-27T10:28:00Z" w16du:dateUtc="2026-01-27T09:28:00Z">
        <w:r w:rsidR="00C94C4B">
          <w:rPr>
            <w:noProof/>
          </w:rPr>
          <w:t>39</w:t>
        </w:r>
      </w:ins>
      <w:del w:id="2016" w:author="Dominik SMALIK" w:date="2026-01-09T11:15:00Z" w16du:dateUtc="2026-01-09T10:15:00Z">
        <w:r w:rsidR="00431D98" w:rsidDel="00EF63D5">
          <w:rPr>
            <w:noProof/>
          </w:rPr>
          <w:delText>38</w:delText>
        </w:r>
      </w:del>
      <w:r w:rsidRPr="0027721E">
        <w:fldChar w:fldCharType="end"/>
      </w:r>
      <w:r w:rsidRPr="0027721E">
        <w:t xml:space="preserve"> Prehľad mapovania rolí účastníkov trhu uvedených v predmete posielaných mailov</w:t>
      </w:r>
      <w:bookmarkEnd w:id="201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94"/>
        <w:gridCol w:w="3915"/>
      </w:tblGrid>
      <w:tr w:rsidR="003B76BE" w:rsidRPr="0027721E" w14:paraId="2915823C" w14:textId="77777777" w:rsidTr="00444A44">
        <w:trPr>
          <w:trHeight w:val="364"/>
        </w:trPr>
        <w:tc>
          <w:tcPr>
            <w:tcW w:w="282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042D131" w14:textId="0DFA8E80" w:rsidR="00EB16AB" w:rsidRPr="0027721E" w:rsidRDefault="00EB16AB" w:rsidP="001945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Rola účastníka trhu</w:t>
            </w:r>
          </w:p>
        </w:tc>
        <w:tc>
          <w:tcPr>
            <w:tcW w:w="2173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5FFEDE" w14:textId="71913760" w:rsidR="00EB16AB" w:rsidRPr="0027721E" w:rsidRDefault="00EB16AB" w:rsidP="001945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Mapovací kód uvedený v predmete mailu</w:t>
            </w:r>
          </w:p>
        </w:tc>
      </w:tr>
      <w:tr w:rsidR="00444A44" w:rsidRPr="0027721E" w14:paraId="6E4027A1" w14:textId="77777777" w:rsidTr="00444A44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4A838" w14:textId="77777777" w:rsidR="00EB16AB" w:rsidRPr="0027721E" w:rsidRDefault="00EB16AB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  <w:p w14:paraId="10CADEA6" w14:textId="6429F728" w:rsidR="00EB16AB" w:rsidRPr="0027721E" w:rsidRDefault="00EB16AB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Nový agregátor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0F9280" w14:textId="03A50B8B" w:rsidR="00EB16AB" w:rsidRPr="0027721E" w:rsidRDefault="00EB16AB" w:rsidP="00016B0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</w:t>
            </w:r>
          </w:p>
        </w:tc>
      </w:tr>
      <w:tr w:rsidR="00EB16AB" w:rsidRPr="0027721E" w14:paraId="59C85D9B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0AD08" w14:textId="12160223" w:rsidR="00EB16AB" w:rsidRPr="0027721E" w:rsidRDefault="00EB16AB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Poskytovateľ flexibility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5AD5CA" w14:textId="37324439" w:rsidR="00EB16AB" w:rsidRPr="0027721E" w:rsidRDefault="00EB16AB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POFL</w:t>
            </w:r>
          </w:p>
        </w:tc>
      </w:tr>
      <w:tr w:rsidR="007A7699" w:rsidRPr="0027721E" w14:paraId="1D46E96D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71C90B" w14:textId="77777777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Prevádzkovateľ prenosovej sústavy</w:t>
            </w:r>
          </w:p>
          <w:p w14:paraId="2DC000B1" w14:textId="77777777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Prevádzkovateľ distribučnej sústavy</w:t>
            </w:r>
          </w:p>
          <w:p w14:paraId="764F968E" w14:textId="3B76F06C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Prevádzkovateľ miestnej distribučnej </w:t>
            </w:r>
            <w:r w:rsidR="00444A4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sústavy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FC509" w14:textId="5AE01E53" w:rsidR="007A7699" w:rsidRPr="0027721E" w:rsidRDefault="00BD1FD8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7A769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</w:t>
            </w:r>
          </w:p>
        </w:tc>
      </w:tr>
      <w:tr w:rsidR="007A7699" w:rsidRPr="0027721E" w14:paraId="030EFFD7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971E46" w14:textId="637919CB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71351A" w14:textId="1ACD1E0A" w:rsidR="007A7699" w:rsidRPr="0027721E" w:rsidRDefault="007A7699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</w:t>
            </w:r>
          </w:p>
        </w:tc>
      </w:tr>
      <w:tr w:rsidR="007A7699" w:rsidRPr="0027721E" w14:paraId="59FBEA6A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85663E" w14:textId="77777777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Subjekt zúčtovania agregátora</w:t>
            </w:r>
          </w:p>
          <w:p w14:paraId="52045700" w14:textId="4EB07383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Subjekt zúčtovania nového agregátora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A76CA" w14:textId="64558780" w:rsidR="007A7699" w:rsidRPr="0027721E" w:rsidRDefault="007A7699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SZAGR</w:t>
            </w:r>
          </w:p>
        </w:tc>
      </w:tr>
      <w:tr w:rsidR="007A7699" w:rsidRPr="0027721E" w14:paraId="169134FB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9C71C8" w14:textId="0B8909B6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Subjekt zúčtovania dodávateľa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5F694" w14:textId="52328779" w:rsidR="007A7699" w:rsidRPr="0027721E" w:rsidRDefault="007A7699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SZDOD</w:t>
            </w:r>
          </w:p>
        </w:tc>
      </w:tr>
      <w:tr w:rsidR="007A7699" w:rsidRPr="0027721E" w14:paraId="32FB519D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6A495" w14:textId="517BF2BD" w:rsidR="007A7699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Účastník trhu v reťazi subjektu zúčtovania agregátora, ktorý nie je agregátor a nie je ani subjekt zúčtovania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48E7E" w14:textId="6E99C110" w:rsidR="007A7699" w:rsidRPr="0027721E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</w:t>
            </w:r>
          </w:p>
        </w:tc>
      </w:tr>
      <w:tr w:rsidR="00444A44" w:rsidRPr="0027721E" w14:paraId="06273A4D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082A7E" w14:textId="086A8FBD" w:rsidR="00444A44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52CA49" w14:textId="77C51BA2" w:rsidR="00444A44" w:rsidRPr="0027721E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</w:t>
            </w:r>
          </w:p>
        </w:tc>
      </w:tr>
      <w:tr w:rsidR="00444A44" w:rsidRPr="0027721E" w14:paraId="00F06BCA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0C686" w14:textId="50180347" w:rsidR="00444A44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Slovenská elektrizačná prenosová sústava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7CEF2E" w14:textId="55313568" w:rsidR="00444A44" w:rsidRPr="0027721E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SEPS</w:t>
            </w:r>
          </w:p>
        </w:tc>
      </w:tr>
      <w:tr w:rsidR="00444A44" w:rsidRPr="0027721E" w14:paraId="6E2325B8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13CB1" w14:textId="77777777" w:rsidR="00444A44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  <w:p w14:paraId="2CD151DC" w14:textId="6BC6933E" w:rsidR="00444A44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Nová skupina zdieľania elektriny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3E3278" w14:textId="43022AFC" w:rsidR="00444A44" w:rsidRPr="0027721E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</w:t>
            </w:r>
          </w:p>
        </w:tc>
      </w:tr>
    </w:tbl>
    <w:p w14:paraId="10BE42A9" w14:textId="77777777" w:rsidR="00BB2629" w:rsidRPr="0027721E" w:rsidRDefault="00BB2629" w:rsidP="007D448A">
      <w:pPr>
        <w:pStyle w:val="EYNormal"/>
      </w:pPr>
    </w:p>
    <w:p w14:paraId="4AA23553" w14:textId="77777777" w:rsidR="007D448A" w:rsidRPr="0027721E" w:rsidRDefault="007D448A" w:rsidP="007D448A">
      <w:pPr>
        <w:pStyle w:val="EYNormal"/>
      </w:pPr>
    </w:p>
    <w:p w14:paraId="04E09A83" w14:textId="3A10CCFC" w:rsidR="007D448A" w:rsidRPr="0027721E" w:rsidRDefault="007D448A" w:rsidP="007D448A">
      <w:pPr>
        <w:pStyle w:val="EYNormal"/>
      </w:pPr>
      <w:r w:rsidRPr="0027721E">
        <w:t>REFERENCE_NUMBER</w:t>
      </w:r>
      <w:r w:rsidRPr="0027721E" w:rsidDel="00D177C5">
        <w:t xml:space="preserve"> </w:t>
      </w:r>
      <w:r w:rsidRPr="0027721E">
        <w:t>je unikátny identifikátor správy v systéme EDC, pre správy s</w:t>
      </w:r>
      <w:r w:rsidR="00107C8B" w:rsidRPr="0027721E">
        <w:t xml:space="preserve"> jednou </w:t>
      </w:r>
      <w:r w:rsidRPr="0027721E">
        <w:t>príloh</w:t>
      </w:r>
      <w:r w:rsidR="00107C8B" w:rsidRPr="0027721E">
        <w:t xml:space="preserve">ou </w:t>
      </w:r>
      <w:r w:rsidRPr="0027721E">
        <w:t xml:space="preserve">EDIFACT/XML je </w:t>
      </w:r>
      <w:r w:rsidR="00107C8B" w:rsidRPr="0027721E">
        <w:t xml:space="preserve">tento identifikátor </w:t>
      </w:r>
      <w:r w:rsidRPr="0027721E">
        <w:t xml:space="preserve">uvedený aj </w:t>
      </w:r>
      <w:r w:rsidR="00107C8B" w:rsidRPr="0027721E">
        <w:t xml:space="preserve">v poli </w:t>
      </w:r>
      <w:r w:rsidR="00107C8B" w:rsidRPr="0027721E">
        <w:rPr>
          <w:szCs w:val="22"/>
        </w:rPr>
        <w:t>REFERENCENUMBER v segmente UNH</w:t>
      </w:r>
      <w:r w:rsidR="00107C8B" w:rsidRPr="0027721E">
        <w:t>.</w:t>
      </w:r>
    </w:p>
    <w:p w14:paraId="469600EF" w14:textId="77777777" w:rsidR="00107C8B" w:rsidRPr="0027721E" w:rsidRDefault="00107C8B" w:rsidP="007D448A">
      <w:pPr>
        <w:pStyle w:val="EYNormal"/>
      </w:pPr>
    </w:p>
    <w:p w14:paraId="0F2D83A2" w14:textId="5FD4960A" w:rsidR="00107C8B" w:rsidRPr="0027721E" w:rsidRDefault="00107C8B" w:rsidP="007D448A">
      <w:pPr>
        <w:pStyle w:val="EYNormal"/>
      </w:pPr>
      <w:r w:rsidRPr="0027721E">
        <w:t xml:space="preserve">MESSAGE_INDEX je unikátne poradové číslo správy poslanej na danú emailovú adresu. </w:t>
      </w:r>
      <w:r w:rsidR="00BD2277" w:rsidRPr="0027721E">
        <w:t>K</w:t>
      </w:r>
      <w:r w:rsidRPr="0027721E">
        <w:t>aždá emailová adresa má vlastn</w:t>
      </w:r>
      <w:r w:rsidR="00BD2277" w:rsidRPr="0027721E">
        <w:t xml:space="preserve">é počítadlo správ, ktoré sa inkrementuje o 1 s každou poslanou správou. Prvá správa sa posiela s indexom 1. </w:t>
      </w:r>
      <w:r w:rsidR="00D4368B" w:rsidRPr="0027721E">
        <w:t>Je na p</w:t>
      </w:r>
      <w:r w:rsidR="00BD2277" w:rsidRPr="0027721E">
        <w:t>ríjemc</w:t>
      </w:r>
      <w:r w:rsidR="00D4368B" w:rsidRPr="0027721E">
        <w:t>ovi</w:t>
      </w:r>
      <w:r w:rsidR="00BD2277" w:rsidRPr="0027721E">
        <w:t xml:space="preserve"> emailu</w:t>
      </w:r>
      <w:r w:rsidR="00FD5B75" w:rsidRPr="0027721E">
        <w:t>,</w:t>
      </w:r>
      <w:r w:rsidR="00BD2277" w:rsidRPr="0027721E">
        <w:t xml:space="preserve"> </w:t>
      </w:r>
      <w:r w:rsidR="00D4368B" w:rsidRPr="0027721E">
        <w:t xml:space="preserve">aby kontroloval </w:t>
      </w:r>
      <w:r w:rsidR="00FD5B75" w:rsidRPr="0027721E">
        <w:t xml:space="preserve">či dostal všetky správy. </w:t>
      </w:r>
      <w:r w:rsidR="001B11D4" w:rsidRPr="0027721E">
        <w:t>Vzhľadom na asynchrónnu povahu komunikácie sa môže stať že emaily sa pri doručení a spracovaní mailovými službami môžu predbehnúť – to znamená. správy neprídu presne v tom istom poradí ako boli generované.</w:t>
      </w:r>
    </w:p>
    <w:p w14:paraId="1ACD6A4C" w14:textId="77777777" w:rsidR="00623DB9" w:rsidRPr="0027721E" w:rsidRDefault="00623DB9" w:rsidP="00C919AB">
      <w:pPr>
        <w:pStyle w:val="EYNormal"/>
      </w:pPr>
    </w:p>
    <w:p w14:paraId="622D0A43" w14:textId="51F4328B" w:rsidR="00211984" w:rsidRPr="0027721E" w:rsidRDefault="009E4840" w:rsidP="00C919AB">
      <w:pPr>
        <w:pStyle w:val="EYNormal"/>
      </w:pPr>
      <w:r w:rsidRPr="0027721E">
        <w:t>Predmet</w:t>
      </w:r>
      <w:r w:rsidR="00BD2277" w:rsidRPr="0027721E">
        <w:t>y</w:t>
      </w:r>
      <w:r w:rsidRPr="0027721E">
        <w:t xml:space="preserve"> emailu </w:t>
      </w:r>
      <w:r w:rsidR="00BD2277" w:rsidRPr="0027721E">
        <w:t>pre jedného príjemcu (emailovú adresu) môžu byť teda napríklad nasledovné</w:t>
      </w:r>
      <w:r w:rsidR="00623DB9" w:rsidRPr="0027721E">
        <w:t xml:space="preserve">: </w:t>
      </w:r>
    </w:p>
    <w:p w14:paraId="68C88AB0" w14:textId="66E63291" w:rsidR="00623DB9" w:rsidRPr="0027721E" w:rsidRDefault="00623DB9" w:rsidP="00C919AB">
      <w:pPr>
        <w:pStyle w:val="EYNormal"/>
      </w:pPr>
      <w:r w:rsidRPr="0027721E">
        <w:t>[EDC_AGR_9</w:t>
      </w:r>
      <w:r w:rsidR="00444A44" w:rsidRPr="0027721E">
        <w:t>/AGR</w:t>
      </w:r>
      <w:r w:rsidRPr="0027721E">
        <w:t xml:space="preserve">] </w:t>
      </w:r>
      <w:r w:rsidR="00D177C5" w:rsidRPr="0027721E">
        <w:t>12635648 18</w:t>
      </w:r>
      <w:r w:rsidR="00EC2CCF" w:rsidRPr="0027721E">
        <w:t xml:space="preserve"> </w:t>
      </w:r>
    </w:p>
    <w:p w14:paraId="3151CC3B" w14:textId="5D67CA6C" w:rsidR="00211984" w:rsidRPr="0027721E" w:rsidRDefault="00211984" w:rsidP="00C919AB">
      <w:pPr>
        <w:pStyle w:val="EYNormal"/>
      </w:pPr>
      <w:r w:rsidRPr="0027721E">
        <w:t>[EDC_AGR_</w:t>
      </w:r>
      <w:r w:rsidR="007D448A" w:rsidRPr="0027721E">
        <w:t>14</w:t>
      </w:r>
      <w:r w:rsidR="00444A44" w:rsidRPr="0027721E">
        <w:t>/SZAGR</w:t>
      </w:r>
      <w:r w:rsidRPr="0027721E">
        <w:t xml:space="preserve">] </w:t>
      </w:r>
      <w:r w:rsidR="00D177C5" w:rsidRPr="0027721E">
        <w:t>286</w:t>
      </w:r>
      <w:r w:rsidR="007D448A" w:rsidRPr="0027721E">
        <w:t>568</w:t>
      </w:r>
      <w:r w:rsidR="00D177C5" w:rsidRPr="0027721E">
        <w:t xml:space="preserve"> 19</w:t>
      </w:r>
    </w:p>
    <w:p w14:paraId="6DC60A45" w14:textId="5B57864E" w:rsidR="00211984" w:rsidRPr="00555745" w:rsidRDefault="00211984" w:rsidP="00211984">
      <w:pPr>
        <w:pStyle w:val="EYNormal"/>
      </w:pPr>
      <w:r w:rsidRPr="0027721E">
        <w:t>[EDC_</w:t>
      </w:r>
      <w:r w:rsidR="007D448A" w:rsidRPr="0027721E">
        <w:t>SZE</w:t>
      </w:r>
      <w:r w:rsidRPr="0027721E">
        <w:t>_</w:t>
      </w:r>
      <w:r w:rsidR="007D448A" w:rsidRPr="0027721E">
        <w:t>7</w:t>
      </w:r>
      <w:r w:rsidR="00444A44" w:rsidRPr="0027721E">
        <w:t>/SZE</w:t>
      </w:r>
      <w:r w:rsidRPr="0027721E">
        <w:t xml:space="preserve">] </w:t>
      </w:r>
      <w:r w:rsidR="00D177C5" w:rsidRPr="0027721E">
        <w:t>2546</w:t>
      </w:r>
      <w:r w:rsidR="007D448A" w:rsidRPr="0027721E">
        <w:t>xyz</w:t>
      </w:r>
      <w:r w:rsidR="00D177C5" w:rsidRPr="0027721E">
        <w:t>48798 20</w:t>
      </w:r>
      <w:r w:rsidR="006836F2" w:rsidRPr="0027721E">
        <w:t xml:space="preserve"> </w:t>
      </w:r>
    </w:p>
    <w:p w14:paraId="18B21532" w14:textId="77777777" w:rsidR="003E6DBD" w:rsidRPr="0027721E" w:rsidRDefault="003E6DBD" w:rsidP="00211984">
      <w:pPr>
        <w:pStyle w:val="EYNormal"/>
      </w:pPr>
    </w:p>
    <w:p w14:paraId="67EA8955" w14:textId="07D54F22" w:rsidR="003E6DBD" w:rsidRPr="0027721E" w:rsidRDefault="003E6DBD" w:rsidP="004C6682">
      <w:pPr>
        <w:pStyle w:val="EYHeading3"/>
      </w:pPr>
      <w:bookmarkStart w:id="2017" w:name="_Toc220402119"/>
      <w:r w:rsidRPr="0027721E">
        <w:t>Telo</w:t>
      </w:r>
      <w:r w:rsidR="00372A81" w:rsidRPr="0027721E">
        <w:t xml:space="preserve"> posielaných emailov</w:t>
      </w:r>
      <w:bookmarkEnd w:id="2017"/>
    </w:p>
    <w:p w14:paraId="2D5970B8" w14:textId="623AC5CD" w:rsidR="00211984" w:rsidRPr="0027721E" w:rsidRDefault="007F7076" w:rsidP="00C919AB">
      <w:pPr>
        <w:pStyle w:val="EYNormal"/>
      </w:pPr>
      <w:r w:rsidRPr="0027721E">
        <w:t>Telo posielaných emailov je prázdne a</w:t>
      </w:r>
      <w:r w:rsidR="00521A32" w:rsidRPr="0027721E">
        <w:t> nevyužíva</w:t>
      </w:r>
      <w:r w:rsidR="006836F2" w:rsidRPr="0027721E">
        <w:t xml:space="preserve"> </w:t>
      </w:r>
      <w:r w:rsidR="00521A32" w:rsidRPr="0027721E">
        <w:t>sa na posielanie údajov.</w:t>
      </w:r>
    </w:p>
    <w:p w14:paraId="222B1D9C" w14:textId="77777777" w:rsidR="007F7076" w:rsidRPr="0027721E" w:rsidRDefault="007F7076" w:rsidP="00C919AB">
      <w:pPr>
        <w:pStyle w:val="EYNormal"/>
      </w:pPr>
    </w:p>
    <w:p w14:paraId="281524F5" w14:textId="1DBBD654" w:rsidR="00D177C5" w:rsidRPr="0027721E" w:rsidRDefault="00D177C5" w:rsidP="00CA270D">
      <w:pPr>
        <w:pStyle w:val="EYHeading3"/>
      </w:pPr>
      <w:bookmarkStart w:id="2018" w:name="_Toc220402120"/>
      <w:r w:rsidRPr="0027721E">
        <w:t>Príloha emailu pre správy s MSCONS prílohou</w:t>
      </w:r>
      <w:bookmarkEnd w:id="2018"/>
      <w:r w:rsidRPr="0027721E">
        <w:t xml:space="preserve"> </w:t>
      </w:r>
      <w:bookmarkStart w:id="2019" w:name="_Toc169186517"/>
      <w:bookmarkStart w:id="2020" w:name="_Toc169187248"/>
      <w:bookmarkEnd w:id="2019"/>
      <w:bookmarkEnd w:id="2020"/>
    </w:p>
    <w:p w14:paraId="22B5EE90" w14:textId="6DFD438B" w:rsidR="00A20C91" w:rsidRPr="0027721E" w:rsidRDefault="00A20C91" w:rsidP="00C919AB">
      <w:pPr>
        <w:pStyle w:val="EYNormal"/>
      </w:pPr>
      <w:r w:rsidRPr="0027721E">
        <w:t>Prílohou emailu bude jeden GZIP súbor (MIME Type: application/gzip) s</w:t>
      </w:r>
      <w:r w:rsidR="009E4840" w:rsidRPr="0027721E">
        <w:t> </w:t>
      </w:r>
      <w:r w:rsidRPr="0027721E">
        <w:t xml:space="preserve">názvom: </w:t>
      </w:r>
    </w:p>
    <w:p w14:paraId="6058B4DB" w14:textId="05B7CCAF" w:rsidR="00A20C91" w:rsidRPr="0027721E" w:rsidRDefault="00A20C91" w:rsidP="00C919AB">
      <w:pPr>
        <w:pStyle w:val="EYNormal"/>
        <w:rPr>
          <w:rFonts w:ascii="Consolas" w:hAnsi="Consolas"/>
          <w:szCs w:val="20"/>
        </w:rPr>
      </w:pPr>
      <w:r w:rsidRPr="0027721E">
        <w:rPr>
          <w:rFonts w:ascii="Consolas" w:hAnsi="Consolas"/>
          <w:szCs w:val="20"/>
        </w:rPr>
        <w:t>&lt;EIC OOM</w:t>
      </w:r>
      <w:r w:rsidR="00482D6C">
        <w:rPr>
          <w:rFonts w:ascii="Consolas" w:hAnsi="Consolas"/>
          <w:szCs w:val="20"/>
        </w:rPr>
        <w:t xml:space="preserve"> alebo SZE</w:t>
      </w:r>
      <w:r w:rsidRPr="0027721E">
        <w:rPr>
          <w:rFonts w:ascii="Consolas" w:hAnsi="Consolas"/>
          <w:szCs w:val="20"/>
        </w:rPr>
        <w:t>&gt;</w:t>
      </w:r>
      <w:r w:rsidR="00EC2CCF" w:rsidRPr="0027721E">
        <w:rPr>
          <w:rFonts w:ascii="Consolas" w:hAnsi="Consolas"/>
          <w:szCs w:val="20"/>
        </w:rPr>
        <w:t>_</w:t>
      </w:r>
      <w:r w:rsidR="00127949" w:rsidRPr="0027721E">
        <w:rPr>
          <w:rFonts w:ascii="Consolas" w:hAnsi="Consolas"/>
          <w:szCs w:val="20"/>
        </w:rPr>
        <w:t>&lt;deň/mesiac pre ktorý sú dáta publikované&gt;_</w:t>
      </w:r>
      <w:r w:rsidRPr="0027721E">
        <w:rPr>
          <w:rFonts w:ascii="Consolas" w:hAnsi="Consolas"/>
          <w:szCs w:val="20"/>
        </w:rPr>
        <w:t>&lt;</w:t>
      </w:r>
      <w:r w:rsidRPr="0027721E">
        <w:rPr>
          <w:rFonts w:ascii="Consolas" w:hAnsi="Consolas" w:cstheme="minorHAnsi"/>
          <w:color w:val="000000"/>
          <w:kern w:val="24"/>
          <w:szCs w:val="20"/>
          <w:lang w:eastAsia="cs-CZ"/>
        </w:rPr>
        <w:t>Druh publikovaných dát</w:t>
      </w:r>
      <w:r w:rsidRPr="0027721E">
        <w:rPr>
          <w:rFonts w:ascii="Consolas" w:hAnsi="Consolas"/>
          <w:szCs w:val="20"/>
        </w:rPr>
        <w:t>&gt;</w:t>
      </w:r>
      <w:r w:rsidR="00EC2CCF" w:rsidRPr="0027721E">
        <w:rPr>
          <w:rFonts w:ascii="Consolas" w:hAnsi="Consolas"/>
          <w:szCs w:val="20"/>
        </w:rPr>
        <w:t>_</w:t>
      </w:r>
      <w:r w:rsidRPr="0027721E">
        <w:rPr>
          <w:rFonts w:ascii="Consolas" w:hAnsi="Consolas"/>
          <w:szCs w:val="20"/>
        </w:rPr>
        <w:t>V&lt;číslo verzie publikovaných dát&gt;</w:t>
      </w:r>
      <w:r w:rsidR="00EA6FA9" w:rsidRPr="0027721E">
        <w:rPr>
          <w:rFonts w:ascii="Consolas" w:hAnsi="Consolas"/>
          <w:szCs w:val="20"/>
        </w:rPr>
        <w:t>.</w:t>
      </w:r>
      <w:r w:rsidR="00F34DA6" w:rsidRPr="0027721E">
        <w:rPr>
          <w:rFonts w:ascii="Consolas" w:hAnsi="Consolas"/>
          <w:szCs w:val="20"/>
        </w:rPr>
        <w:t>xml.</w:t>
      </w:r>
      <w:r w:rsidRPr="0027721E">
        <w:rPr>
          <w:rFonts w:ascii="Consolas" w:hAnsi="Consolas"/>
          <w:szCs w:val="20"/>
        </w:rPr>
        <w:t>gz</w:t>
      </w:r>
    </w:p>
    <w:p w14:paraId="31348B3A" w14:textId="77777777" w:rsidR="00A20C91" w:rsidRPr="0027721E" w:rsidRDefault="00A20C91" w:rsidP="00C919AB">
      <w:pPr>
        <w:pStyle w:val="EYNormal"/>
      </w:pPr>
    </w:p>
    <w:p w14:paraId="18F20DDA" w14:textId="3137AC2D" w:rsidR="00D177C5" w:rsidRPr="0027721E" w:rsidRDefault="00D177C5" w:rsidP="00D177C5">
      <w:pPr>
        <w:pStyle w:val="EYNormal"/>
      </w:pPr>
      <w:r w:rsidRPr="0027721E">
        <w:t>Dátum pre ktorý sú d</w:t>
      </w:r>
      <w:r w:rsidR="00E01567">
        <w:t>á</w:t>
      </w:r>
      <w:r w:rsidRPr="0027721E">
        <w:t xml:space="preserve">ta publikované je vo formáte YYYYMMDD alebo YYYYMM ak sa jedná o mesačné </w:t>
      </w:r>
      <w:r w:rsidR="00E01567" w:rsidRPr="0027721E">
        <w:t>d</w:t>
      </w:r>
      <w:r w:rsidR="00E01567">
        <w:t>á</w:t>
      </w:r>
      <w:r w:rsidR="00E01567" w:rsidRPr="0027721E">
        <w:t xml:space="preserve">ta </w:t>
      </w:r>
      <w:r w:rsidRPr="0027721E">
        <w:t>.</w:t>
      </w:r>
    </w:p>
    <w:p w14:paraId="190A2503" w14:textId="77777777" w:rsidR="00D177C5" w:rsidRPr="0027721E" w:rsidRDefault="00D177C5" w:rsidP="00D177C5">
      <w:pPr>
        <w:pStyle w:val="EYNormal"/>
      </w:pPr>
    </w:p>
    <w:p w14:paraId="353A9C23" w14:textId="77777777" w:rsidR="00D177C5" w:rsidRPr="0027721E" w:rsidRDefault="00D177C5" w:rsidP="00D177C5">
      <w:pPr>
        <w:pStyle w:val="EYNormal"/>
      </w:pPr>
      <w:r w:rsidRPr="0027721E">
        <w:t>Pre druh publikovaných dát sa uvádza jedna z nasledujúcich možností:</w:t>
      </w:r>
    </w:p>
    <w:p w14:paraId="2484BF76" w14:textId="77777777" w:rsidR="00D177C5" w:rsidRPr="0027721E" w:rsidRDefault="00D177C5" w:rsidP="00D177C5">
      <w:pPr>
        <w:pStyle w:val="EYNormal"/>
        <w:numPr>
          <w:ilvl w:val="0"/>
          <w:numId w:val="19"/>
        </w:numPr>
      </w:pPr>
      <w:r w:rsidRPr="0027721E">
        <w:t>D – Denné hodnoty publikované za predchádzajúci deň alebo za deň opravy (predbežné hodnoty)</w:t>
      </w:r>
    </w:p>
    <w:p w14:paraId="13B1D60E" w14:textId="77777777" w:rsidR="00D177C5" w:rsidRPr="0027721E" w:rsidRDefault="00D177C5" w:rsidP="00D177C5">
      <w:pPr>
        <w:pStyle w:val="EYNormal"/>
        <w:numPr>
          <w:ilvl w:val="0"/>
          <w:numId w:val="19"/>
        </w:numPr>
      </w:pPr>
      <w:r w:rsidRPr="0027721E">
        <w:t>M – Mesačné hodnoty publikované za predchádzajúci mesiac (dáta sú podkladom pre fakturáciu)</w:t>
      </w:r>
    </w:p>
    <w:p w14:paraId="286D95CD" w14:textId="77777777" w:rsidR="00D177C5" w:rsidRPr="0027721E" w:rsidRDefault="00D177C5" w:rsidP="00D177C5">
      <w:pPr>
        <w:pStyle w:val="EYNormal"/>
        <w:numPr>
          <w:ilvl w:val="0"/>
          <w:numId w:val="19"/>
        </w:numPr>
      </w:pPr>
      <w:r w:rsidRPr="0027721E">
        <w:t>MO – Opravné mesačné hodnoty publikované spätne za vybraný mesiac opravy (dáta sú podkladom pre fakturáciu)</w:t>
      </w:r>
    </w:p>
    <w:p w14:paraId="0F18B497" w14:textId="77777777" w:rsidR="00D177C5" w:rsidRPr="0027721E" w:rsidRDefault="00D177C5" w:rsidP="00D177C5">
      <w:pPr>
        <w:pStyle w:val="EYNormal"/>
      </w:pPr>
    </w:p>
    <w:p w14:paraId="41D4B389" w14:textId="77777777" w:rsidR="00D177C5" w:rsidRPr="0027721E" w:rsidRDefault="00D177C5" w:rsidP="00D177C5">
      <w:pPr>
        <w:pStyle w:val="EYNormal"/>
      </w:pPr>
      <w:r w:rsidRPr="0027721E">
        <w:t>Číslo verzie:</w:t>
      </w:r>
    </w:p>
    <w:p w14:paraId="086DB478" w14:textId="17F86ED5" w:rsidR="00D177C5" w:rsidRPr="0027721E" w:rsidRDefault="00D177C5" w:rsidP="00D177C5">
      <w:pPr>
        <w:pStyle w:val="EYNormal"/>
      </w:pPr>
      <w:r w:rsidRPr="0027721E">
        <w:t>Identifikátor verzie publikovaných hodnôt. Pre denne publikované hodnoty nadobúda hodnotu 1. Pre mesačne publikované hodnoty má hodnotu 1. Pre mesačné opravné hodnoty nadobúda hodnotu 2 a viac, podľa poradového čísla opravy publikovaného pre daný mesiac</w:t>
      </w:r>
    </w:p>
    <w:p w14:paraId="278F2AEB" w14:textId="77777777" w:rsidR="00D177C5" w:rsidRPr="0027721E" w:rsidRDefault="00D177C5" w:rsidP="00C919AB">
      <w:pPr>
        <w:pStyle w:val="EYNormal"/>
      </w:pPr>
    </w:p>
    <w:p w14:paraId="191FF97E" w14:textId="6CC03720" w:rsidR="00A20C91" w:rsidRPr="0027721E" w:rsidRDefault="009E4840" w:rsidP="00A20C91">
      <w:pPr>
        <w:pStyle w:val="EYNormal"/>
      </w:pPr>
      <w:r w:rsidRPr="0027721E">
        <w:t xml:space="preserve">Príloha emailu teda bude teda mať </w:t>
      </w:r>
      <w:r w:rsidR="008301E6" w:rsidRPr="0027721E">
        <w:t xml:space="preserve">napríklad </w:t>
      </w:r>
      <w:r w:rsidRPr="0027721E">
        <w:t>meno</w:t>
      </w:r>
      <w:r w:rsidR="008301E6" w:rsidRPr="0027721E">
        <w:t xml:space="preserve"> súboru</w:t>
      </w:r>
      <w:r w:rsidR="00A20C91" w:rsidRPr="0027721E">
        <w:t xml:space="preserve">: </w:t>
      </w:r>
    </w:p>
    <w:p w14:paraId="7AB312F0" w14:textId="7D7023EB" w:rsidR="00A20C91" w:rsidRPr="0027721E" w:rsidRDefault="00A20C91" w:rsidP="00A20C91">
      <w:pPr>
        <w:pStyle w:val="EYNormal"/>
      </w:pPr>
      <w:r w:rsidRPr="0027721E">
        <w:t>24ZVS00000549399</w:t>
      </w:r>
      <w:r w:rsidR="00127949" w:rsidRPr="0027721E">
        <w:t>_20230822</w:t>
      </w:r>
      <w:r w:rsidR="00EC2CCF" w:rsidRPr="0027721E">
        <w:t>_</w:t>
      </w:r>
      <w:r w:rsidRPr="0027721E">
        <w:t>D</w:t>
      </w:r>
      <w:r w:rsidR="00EC2CCF" w:rsidRPr="0027721E">
        <w:t>_</w:t>
      </w:r>
      <w:r w:rsidRPr="0027721E">
        <w:t>V1.</w:t>
      </w:r>
      <w:r w:rsidR="00F34DA6" w:rsidRPr="0027721E">
        <w:t>xml.</w:t>
      </w:r>
      <w:r w:rsidRPr="0027721E">
        <w:t>gz</w:t>
      </w:r>
    </w:p>
    <w:p w14:paraId="42EA7BEC" w14:textId="7B74A684" w:rsidR="00A20C91" w:rsidRPr="0027721E" w:rsidRDefault="00A20C91" w:rsidP="00A20C91">
      <w:pPr>
        <w:pStyle w:val="EYNormal"/>
      </w:pPr>
      <w:r w:rsidRPr="0027721E">
        <w:t>24ZVS00000549399</w:t>
      </w:r>
      <w:r w:rsidR="00127949" w:rsidRPr="0027721E">
        <w:t>_202308</w:t>
      </w:r>
      <w:r w:rsidR="00EC2CCF" w:rsidRPr="0027721E">
        <w:t>_</w:t>
      </w:r>
      <w:r w:rsidRPr="0027721E">
        <w:t>M</w:t>
      </w:r>
      <w:r w:rsidR="00EC2CCF" w:rsidRPr="0027721E">
        <w:t>_</w:t>
      </w:r>
      <w:r w:rsidRPr="0027721E">
        <w:t>V1.</w:t>
      </w:r>
      <w:r w:rsidR="00F34DA6" w:rsidRPr="0027721E">
        <w:t>xml.</w:t>
      </w:r>
      <w:r w:rsidRPr="0027721E">
        <w:t>gz</w:t>
      </w:r>
    </w:p>
    <w:p w14:paraId="38A0D497" w14:textId="5DDDCD6D" w:rsidR="00A20C91" w:rsidRPr="0027721E" w:rsidRDefault="00A20C91" w:rsidP="00A20C91">
      <w:pPr>
        <w:pStyle w:val="EYNormal"/>
      </w:pPr>
      <w:r w:rsidRPr="0027721E">
        <w:t>24ZVS00000549399</w:t>
      </w:r>
      <w:r w:rsidR="00127949" w:rsidRPr="0027721E">
        <w:t>_202308</w:t>
      </w:r>
      <w:r w:rsidR="00EC2CCF" w:rsidRPr="0027721E">
        <w:t>_</w:t>
      </w:r>
      <w:r w:rsidRPr="0027721E">
        <w:t>MO</w:t>
      </w:r>
      <w:r w:rsidR="00EC2CCF" w:rsidRPr="0027721E">
        <w:t>_</w:t>
      </w:r>
      <w:r w:rsidRPr="0027721E">
        <w:t>V2.</w:t>
      </w:r>
      <w:r w:rsidR="00F34DA6" w:rsidRPr="0027721E">
        <w:t>xml.</w:t>
      </w:r>
      <w:r w:rsidRPr="0027721E">
        <w:t>gz</w:t>
      </w:r>
    </w:p>
    <w:p w14:paraId="0A72B15A" w14:textId="77777777" w:rsidR="00A20C91" w:rsidRPr="0027721E" w:rsidRDefault="00A20C91" w:rsidP="00A20C91">
      <w:pPr>
        <w:pStyle w:val="EYNormal"/>
      </w:pPr>
    </w:p>
    <w:p w14:paraId="0E74A215" w14:textId="143180C4" w:rsidR="00DC544A" w:rsidRPr="0027721E" w:rsidRDefault="00A402DB" w:rsidP="009E4840">
      <w:pPr>
        <w:pStyle w:val="EYNormal"/>
      </w:pPr>
      <w:r w:rsidRPr="0027721E">
        <w:t xml:space="preserve">Obsahom pakovaného GZIP súboru bude XML súbor s rovnakým názvom (okrem prípony) s príponou xml. Tento XML súbor bude obsahovať publikovane </w:t>
      </w:r>
      <w:r w:rsidR="009E4840" w:rsidRPr="0027721E">
        <w:t>hodnot</w:t>
      </w:r>
      <w:r w:rsidRPr="0027721E">
        <w:t>y</w:t>
      </w:r>
      <w:r w:rsidR="009E4840" w:rsidRPr="0027721E">
        <w:t xml:space="preserve"> vo formáte </w:t>
      </w:r>
      <w:r w:rsidRPr="0027721E">
        <w:t xml:space="preserve">MSCONS, </w:t>
      </w:r>
      <w:r w:rsidR="009E4840" w:rsidRPr="0027721E">
        <w:t>XML/EDIFACT</w:t>
      </w:r>
      <w:r w:rsidRPr="0027721E">
        <w:t xml:space="preserve"> štandardu</w:t>
      </w:r>
      <w:r w:rsidR="00DC544A" w:rsidRPr="0027721E">
        <w:t>.</w:t>
      </w:r>
    </w:p>
    <w:p w14:paraId="0FD8BE43" w14:textId="77777777" w:rsidR="00DC544A" w:rsidRPr="0027721E" w:rsidRDefault="00DC544A" w:rsidP="009E4840">
      <w:pPr>
        <w:pStyle w:val="EYNormal"/>
      </w:pPr>
    </w:p>
    <w:p w14:paraId="199A1E46" w14:textId="3DEB2703" w:rsidR="00DC544A" w:rsidRPr="0027721E" w:rsidRDefault="00DC544A" w:rsidP="009E4840">
      <w:pPr>
        <w:pStyle w:val="EYNormal"/>
      </w:pPr>
      <w:r w:rsidRPr="0027721E">
        <w:t>V jednom MSCONS súbore sú hodnoty viacerých priebehov pre dané OOM. Kódy priebehov (meraných/počítaných produktov) sú nasledovné:</w:t>
      </w:r>
    </w:p>
    <w:p w14:paraId="607C80B9" w14:textId="4E1CF559" w:rsidR="009E4840" w:rsidRPr="0027721E" w:rsidRDefault="00CC35FF" w:rsidP="009E4840">
      <w:pPr>
        <w:pStyle w:val="EYNormal"/>
      </w:pPr>
      <w:r w:rsidRPr="0027721E">
        <w:t>PM</w:t>
      </w:r>
      <w:r w:rsidR="009E4840" w:rsidRPr="0027721E">
        <w:t>15 – dodávka</w:t>
      </w:r>
    </w:p>
    <w:p w14:paraId="2363336B" w14:textId="58DB2511" w:rsidR="009E4840" w:rsidRPr="0027721E" w:rsidRDefault="00CC35FF" w:rsidP="009E4840">
      <w:pPr>
        <w:pStyle w:val="EYNormal"/>
      </w:pPr>
      <w:r w:rsidRPr="0027721E">
        <w:t>PS</w:t>
      </w:r>
      <w:r w:rsidR="009E4840" w:rsidRPr="0027721E">
        <w:t xml:space="preserve">15 – </w:t>
      </w:r>
      <w:r w:rsidRPr="0027721E">
        <w:t>odber</w:t>
      </w:r>
    </w:p>
    <w:p w14:paraId="2FB84D2A" w14:textId="77777777" w:rsidR="009E4840" w:rsidRPr="0027721E" w:rsidRDefault="009E4840" w:rsidP="009E4840">
      <w:pPr>
        <w:pStyle w:val="EYNormal"/>
      </w:pPr>
      <w:r w:rsidRPr="0027721E">
        <w:t>FLX15 – poskytnutá flexibilita</w:t>
      </w:r>
    </w:p>
    <w:p w14:paraId="4C750E10" w14:textId="77777777" w:rsidR="009E4840" w:rsidRPr="0027721E" w:rsidRDefault="009E4840" w:rsidP="009E4840">
      <w:pPr>
        <w:pStyle w:val="EYNormal"/>
      </w:pPr>
      <w:r w:rsidRPr="0027721E">
        <w:t>KBSL15 – kalibrovaná baseline</w:t>
      </w:r>
    </w:p>
    <w:p w14:paraId="41A9526E" w14:textId="77777777" w:rsidR="009E4840" w:rsidRPr="0027721E" w:rsidRDefault="009E4840" w:rsidP="009E4840">
      <w:pPr>
        <w:pStyle w:val="EYNormal"/>
      </w:pPr>
      <w:r w:rsidRPr="0027721E">
        <w:t>SHA15 – vyzdieľaná časť elektriny</w:t>
      </w:r>
    </w:p>
    <w:p w14:paraId="17CC1EE7" w14:textId="6A29E58C" w:rsidR="009E4840" w:rsidRPr="0027721E" w:rsidRDefault="009E4840" w:rsidP="009E4840">
      <w:pPr>
        <w:pStyle w:val="EYNormal"/>
      </w:pPr>
      <w:r w:rsidRPr="0027721E">
        <w:t>C</w:t>
      </w:r>
      <w:r w:rsidR="00CC35FF" w:rsidRPr="0027721E">
        <w:t>PM</w:t>
      </w:r>
      <w:r w:rsidRPr="0027721E">
        <w:t>15 – vypočítaná časť dodávky</w:t>
      </w:r>
    </w:p>
    <w:p w14:paraId="5C4311D4" w14:textId="64582D09" w:rsidR="009E4840" w:rsidRPr="0027721E" w:rsidRDefault="009E4840" w:rsidP="009E4840">
      <w:pPr>
        <w:pStyle w:val="EYNormal"/>
      </w:pPr>
      <w:r w:rsidRPr="0027721E">
        <w:t>C</w:t>
      </w:r>
      <w:r w:rsidR="00CC35FF" w:rsidRPr="0027721E">
        <w:t>PS</w:t>
      </w:r>
      <w:r w:rsidRPr="0027721E">
        <w:t>15 – vypočítaná časť odberu</w:t>
      </w:r>
    </w:p>
    <w:p w14:paraId="1101756E" w14:textId="77777777" w:rsidR="009E4840" w:rsidRPr="0027721E" w:rsidRDefault="009E4840" w:rsidP="009E4840">
      <w:pPr>
        <w:pStyle w:val="EYNormal"/>
      </w:pPr>
    </w:p>
    <w:p w14:paraId="45285F62" w14:textId="552468F6" w:rsidR="00245FD3" w:rsidRPr="0027721E" w:rsidRDefault="00245FD3" w:rsidP="009E4840">
      <w:pPr>
        <w:pStyle w:val="EYNormal"/>
      </w:pPr>
      <w:r w:rsidRPr="0027721E">
        <w:t xml:space="preserve">Formát štruktúry MSCONS súboru je popísaný v kapitole </w:t>
      </w:r>
      <w:r w:rsidR="00700635" w:rsidRPr="0027721E">
        <w:fldChar w:fldCharType="begin"/>
      </w:r>
      <w:r w:rsidR="00700635" w:rsidRPr="0027721E">
        <w:instrText xml:space="preserve"> REF _Ref144831020 \r \h </w:instrText>
      </w:r>
      <w:r w:rsidR="00700635" w:rsidRPr="0027721E">
        <w:fldChar w:fldCharType="separate"/>
      </w:r>
      <w:r w:rsidR="00C94C4B">
        <w:t>4.3</w:t>
      </w:r>
      <w:r w:rsidR="00700635" w:rsidRPr="0027721E">
        <w:fldChar w:fldCharType="end"/>
      </w:r>
      <w:r w:rsidR="00700635" w:rsidRPr="0027721E">
        <w:t xml:space="preserve"> </w:t>
      </w:r>
      <w:r w:rsidR="00700635" w:rsidRPr="0027721E">
        <w:fldChar w:fldCharType="begin"/>
      </w:r>
      <w:r w:rsidR="00700635" w:rsidRPr="0027721E">
        <w:instrText xml:space="preserve"> REF _Ref144831027 \h </w:instrText>
      </w:r>
      <w:r w:rsidR="00700635" w:rsidRPr="0027721E">
        <w:fldChar w:fldCharType="separate"/>
      </w:r>
      <w:r w:rsidR="00C94C4B" w:rsidRPr="0027721E">
        <w:t>Popis dátovej štruktúry MSCONS</w:t>
      </w:r>
      <w:r w:rsidR="00700635" w:rsidRPr="0027721E">
        <w:fldChar w:fldCharType="end"/>
      </w:r>
      <w:r w:rsidR="00700635" w:rsidRPr="0027721E">
        <w:t>.</w:t>
      </w:r>
    </w:p>
    <w:p w14:paraId="5C2D3503" w14:textId="77777777" w:rsidR="00245FD3" w:rsidRPr="0027721E" w:rsidRDefault="00245FD3" w:rsidP="009E4840">
      <w:pPr>
        <w:pStyle w:val="EYNormal"/>
      </w:pPr>
    </w:p>
    <w:p w14:paraId="20E6F6C5" w14:textId="25C491CE" w:rsidR="00F375FF" w:rsidRPr="0027721E" w:rsidRDefault="0009449D" w:rsidP="003173B0">
      <w:pPr>
        <w:pStyle w:val="EYNormal"/>
      </w:pPr>
      <w:r w:rsidRPr="0027721E">
        <w:t xml:space="preserve">Príklady </w:t>
      </w:r>
      <w:r w:rsidR="00F375FF" w:rsidRPr="0027721E">
        <w:t>štruktúry</w:t>
      </w:r>
      <w:r w:rsidRPr="0027721E">
        <w:t xml:space="preserve"> jednotlivých </w:t>
      </w:r>
      <w:r w:rsidR="00DC544A" w:rsidRPr="0027721E">
        <w:t>emailov aj s príloh</w:t>
      </w:r>
      <w:r w:rsidR="00BE66CF" w:rsidRPr="0027721E">
        <w:t>ou</w:t>
      </w:r>
      <w:r w:rsidR="00DC544A" w:rsidRPr="0027721E">
        <w:t xml:space="preserve"> </w:t>
      </w:r>
      <w:r w:rsidRPr="0027721E">
        <w:t>sú uložené v zip súbore</w:t>
      </w:r>
      <w:r w:rsidR="002A7ED2" w:rsidRPr="0027721E">
        <w:t>:</w:t>
      </w:r>
      <w:r w:rsidRPr="0027721E">
        <w:t xml:space="preserve"> </w:t>
      </w:r>
    </w:p>
    <w:p w14:paraId="4B5D5FDB" w14:textId="671B6462" w:rsidR="005736C4" w:rsidRPr="0027721E" w:rsidRDefault="002A7ED2" w:rsidP="003173B0">
      <w:pPr>
        <w:pStyle w:val="EYNormal"/>
      </w:pPr>
      <w:r w:rsidRPr="0027721E">
        <w:t>príklady_správ_TŠVD_EDC_OKTE.zip</w:t>
      </w:r>
      <w:r w:rsidR="0009449D" w:rsidRPr="0027721E">
        <w:t>, ktorý je stiahnuteľný zo stránky OKTE.</w:t>
      </w:r>
    </w:p>
    <w:p w14:paraId="710D6087" w14:textId="77777777" w:rsidR="001E4521" w:rsidRPr="0027721E" w:rsidRDefault="001E4521" w:rsidP="003173B0">
      <w:pPr>
        <w:pStyle w:val="EYNormal"/>
      </w:pPr>
    </w:p>
    <w:p w14:paraId="3D247B93" w14:textId="097217D7" w:rsidR="001E4521" w:rsidRPr="0027721E" w:rsidRDefault="001E4521" w:rsidP="00CA270D">
      <w:pPr>
        <w:pStyle w:val="EYHeading3"/>
      </w:pPr>
      <w:bookmarkStart w:id="2021" w:name="_Toc220402121"/>
      <w:r w:rsidRPr="0027721E">
        <w:t>Príloha emailu pre správy s CSV prílohou</w:t>
      </w:r>
      <w:bookmarkStart w:id="2022" w:name="_Toc169186520"/>
      <w:bookmarkStart w:id="2023" w:name="_Toc169187251"/>
      <w:bookmarkEnd w:id="2021"/>
      <w:bookmarkEnd w:id="2022"/>
      <w:bookmarkEnd w:id="2023"/>
    </w:p>
    <w:p w14:paraId="3BA57F62" w14:textId="77777777" w:rsidR="001E4521" w:rsidRPr="0027721E" w:rsidRDefault="001E4521" w:rsidP="001E4521">
      <w:pPr>
        <w:pStyle w:val="EYNormal"/>
      </w:pPr>
      <w:r w:rsidRPr="0027721E">
        <w:t xml:space="preserve">Prílohou emailu bude jeden GZIP súbor (MIME Type: application/gzip) s názvom: </w:t>
      </w:r>
    </w:p>
    <w:p w14:paraId="5714A94B" w14:textId="690EBBAE" w:rsidR="001E4521" w:rsidRPr="0027721E" w:rsidRDefault="001E4521" w:rsidP="001E4521">
      <w:pPr>
        <w:pStyle w:val="EYNormal"/>
        <w:rPr>
          <w:rFonts w:ascii="Consolas" w:hAnsi="Consolas"/>
          <w:szCs w:val="20"/>
        </w:rPr>
      </w:pPr>
      <w:r w:rsidRPr="0027721E">
        <w:rPr>
          <w:rFonts w:ascii="Consolas" w:hAnsi="Consolas"/>
          <w:szCs w:val="20"/>
        </w:rPr>
        <w:t>&lt;mesiac</w:t>
      </w:r>
      <w:r w:rsidR="006F74CD">
        <w:rPr>
          <w:rFonts w:ascii="Consolas" w:hAnsi="Consolas"/>
          <w:szCs w:val="20"/>
        </w:rPr>
        <w:t>, prípadne deň</w:t>
      </w:r>
      <w:r w:rsidRPr="0027721E">
        <w:rPr>
          <w:rFonts w:ascii="Consolas" w:hAnsi="Consolas"/>
          <w:szCs w:val="20"/>
        </w:rPr>
        <w:t xml:space="preserve"> pre ktorý sú dáta publikované&gt;_&lt;identifikátor procesu&gt;.csv.gz</w:t>
      </w:r>
    </w:p>
    <w:p w14:paraId="2A7E0F57" w14:textId="77777777" w:rsidR="001E4521" w:rsidRPr="0027721E" w:rsidRDefault="001E4521" w:rsidP="003173B0">
      <w:pPr>
        <w:pStyle w:val="EYNormal"/>
      </w:pPr>
    </w:p>
    <w:p w14:paraId="3BC5D88D" w14:textId="3A6564CF" w:rsidR="001E4521" w:rsidRPr="0027721E" w:rsidRDefault="001E4521" w:rsidP="003173B0">
      <w:pPr>
        <w:pStyle w:val="EYNormal"/>
      </w:pPr>
      <w:r w:rsidRPr="0027721E">
        <w:t>Mesiac pre ktorý sú dáta publikované je vo formáte YYYYMM</w:t>
      </w:r>
      <w:r w:rsidR="000E05D9">
        <w:t>, prípadne YYYYMMDD</w:t>
      </w:r>
      <w:r w:rsidRPr="0027721E">
        <w:t>.</w:t>
      </w:r>
    </w:p>
    <w:p w14:paraId="1CDD6BC8" w14:textId="6F291B8C" w:rsidR="001E4521" w:rsidRPr="0027721E" w:rsidRDefault="001E4521" w:rsidP="001E4521">
      <w:pPr>
        <w:pStyle w:val="EYNormal"/>
      </w:pPr>
      <w:r w:rsidRPr="0027721E">
        <w:t>Kde identifikátor procesu môže nadobúdať hodnoty: AGR_14, SZE_9.</w:t>
      </w:r>
    </w:p>
    <w:p w14:paraId="183600DE" w14:textId="77777777" w:rsidR="001E4521" w:rsidRPr="0027721E" w:rsidRDefault="001E4521" w:rsidP="001E4521">
      <w:pPr>
        <w:pStyle w:val="EYNormal"/>
      </w:pPr>
    </w:p>
    <w:p w14:paraId="1CE47323" w14:textId="77777777" w:rsidR="001E4521" w:rsidRPr="0027721E" w:rsidRDefault="001E4521" w:rsidP="001E4521">
      <w:pPr>
        <w:pStyle w:val="EYNormal"/>
      </w:pPr>
      <w:r w:rsidRPr="0027721E">
        <w:t xml:space="preserve">Príloha emailu teda bude teda mať napríklad meno súboru: </w:t>
      </w:r>
    </w:p>
    <w:p w14:paraId="0FB663A6" w14:textId="3D8FE892" w:rsidR="001E4521" w:rsidRDefault="001E4521" w:rsidP="001E4521">
      <w:pPr>
        <w:pStyle w:val="EYNormal"/>
      </w:pPr>
      <w:r w:rsidRPr="0027721E">
        <w:t>202309</w:t>
      </w:r>
      <w:r w:rsidR="00650E66" w:rsidRPr="0027721E">
        <w:t>_AGR_14</w:t>
      </w:r>
      <w:r w:rsidRPr="0027721E">
        <w:t>.csv.gz</w:t>
      </w:r>
    </w:p>
    <w:p w14:paraId="3E09E0B5" w14:textId="46FAD9DA" w:rsidR="00D5491C" w:rsidRPr="0027721E" w:rsidRDefault="00D5491C" w:rsidP="001E4521">
      <w:pPr>
        <w:pStyle w:val="EYNormal"/>
      </w:pPr>
      <w:r w:rsidRPr="0027721E">
        <w:t>202</w:t>
      </w:r>
      <w:r>
        <w:t>5</w:t>
      </w:r>
      <w:r w:rsidRPr="0027721E">
        <w:t>0</w:t>
      </w:r>
      <w:r>
        <w:t>610</w:t>
      </w:r>
      <w:r w:rsidRPr="0027721E">
        <w:t>_</w:t>
      </w:r>
      <w:r>
        <w:t>DOD</w:t>
      </w:r>
      <w:r w:rsidRPr="0027721E">
        <w:t>_</w:t>
      </w:r>
      <w:r>
        <w:t>5</w:t>
      </w:r>
      <w:r w:rsidRPr="0027721E">
        <w:t>.csv.gz</w:t>
      </w:r>
    </w:p>
    <w:p w14:paraId="2BB30030" w14:textId="77777777" w:rsidR="001E4521" w:rsidRPr="0027721E" w:rsidRDefault="001E4521" w:rsidP="001E4521">
      <w:pPr>
        <w:pStyle w:val="EYNormal"/>
      </w:pPr>
    </w:p>
    <w:p w14:paraId="3A28CE5A" w14:textId="6640E201" w:rsidR="00F04956" w:rsidRPr="0027721E" w:rsidRDefault="001E4521" w:rsidP="00F04956">
      <w:pPr>
        <w:pStyle w:val="EYNormal"/>
      </w:pPr>
      <w:r w:rsidRPr="0027721E">
        <w:t xml:space="preserve">Obsahom pakovaného GZIP súboru bude CSV súbor s rovnakým názvom (okrem prípony) s príponou csv. </w:t>
      </w:r>
      <w:r w:rsidR="00F04956" w:rsidRPr="0027721E">
        <w:t>Súbor obsahuje v prvom riadku hlavičku, v ďalších riadkoch sú údaje. Oddeľovačom v CSV súbore je bodkočiarka. Kódovanie súboru je UTF-8. Formát stĺpcov je zvolený tak, aby bol jednoducho importovateľný do Excelu. Štruktúra aj príklad posielaného CSV súboru je uvedená v kapitole pre daný proces (podkapitola Dátová štruktúra).</w:t>
      </w:r>
    </w:p>
    <w:p w14:paraId="52969054" w14:textId="4A81324E" w:rsidR="001E4521" w:rsidRPr="0027721E" w:rsidRDefault="001E4521" w:rsidP="001E4521">
      <w:pPr>
        <w:pStyle w:val="EYNormal"/>
      </w:pPr>
    </w:p>
    <w:p w14:paraId="1B89FB88" w14:textId="19436DB7" w:rsidR="00BF2D86" w:rsidRPr="0027721E" w:rsidRDefault="00BF2D86" w:rsidP="00CA270D">
      <w:pPr>
        <w:pStyle w:val="EYHeading3"/>
      </w:pPr>
      <w:bookmarkStart w:id="2024" w:name="_Toc220402122"/>
      <w:r w:rsidRPr="0027721E">
        <w:t>Príloha emailu pre správy s UTILMD prílohou</w:t>
      </w:r>
      <w:bookmarkEnd w:id="2024"/>
      <w:r w:rsidRPr="0027721E">
        <w:t xml:space="preserve"> </w:t>
      </w:r>
      <w:bookmarkStart w:id="2025" w:name="_Toc169186523"/>
      <w:bookmarkStart w:id="2026" w:name="_Toc169187254"/>
      <w:bookmarkEnd w:id="2025"/>
      <w:bookmarkEnd w:id="2026"/>
    </w:p>
    <w:p w14:paraId="17833FFD" w14:textId="77777777" w:rsidR="00BF2D86" w:rsidRPr="0027721E" w:rsidRDefault="00BF2D86" w:rsidP="00BF2D86">
      <w:pPr>
        <w:pStyle w:val="EYNormal"/>
      </w:pPr>
      <w:r w:rsidRPr="0027721E">
        <w:t xml:space="preserve">Prílohou emailu bude jeden GZIP súbor (MIME Type: application/gzip) s názvom: </w:t>
      </w:r>
    </w:p>
    <w:p w14:paraId="213A8D80" w14:textId="619EB11F" w:rsidR="00BF2D86" w:rsidRPr="0027721E" w:rsidRDefault="00BF2D86" w:rsidP="00BF2D86">
      <w:pPr>
        <w:pStyle w:val="EYNormal"/>
        <w:rPr>
          <w:rFonts w:ascii="Consolas" w:hAnsi="Consolas"/>
          <w:szCs w:val="20"/>
        </w:rPr>
      </w:pPr>
      <w:r w:rsidRPr="0027721E">
        <w:rPr>
          <w:rFonts w:ascii="Consolas" w:hAnsi="Consolas"/>
          <w:szCs w:val="20"/>
        </w:rPr>
        <w:t>&lt;EIC OOM&gt;_</w:t>
      </w:r>
      <w:r w:rsidRPr="0027721E">
        <w:rPr>
          <w:rFonts w:ascii="Consolas" w:hAnsi="Consolas" w:cstheme="minorHAnsi"/>
          <w:color w:val="000000"/>
          <w:kern w:val="24"/>
          <w:szCs w:val="20"/>
          <w:lang w:eastAsia="cs-CZ"/>
        </w:rPr>
        <w:t>&lt;identifikátor procesu&gt;</w:t>
      </w:r>
      <w:r w:rsidRPr="0027721E">
        <w:rPr>
          <w:rFonts w:ascii="Consolas" w:hAnsi="Consolas"/>
          <w:szCs w:val="20"/>
        </w:rPr>
        <w:t>.xml.gz</w:t>
      </w:r>
    </w:p>
    <w:p w14:paraId="5E533101" w14:textId="77777777" w:rsidR="00BF2D86" w:rsidRPr="0027721E" w:rsidRDefault="00BF2D86" w:rsidP="00BF2D86">
      <w:pPr>
        <w:pStyle w:val="EYNormal"/>
      </w:pPr>
    </w:p>
    <w:p w14:paraId="13F6A086" w14:textId="0BB9BF75" w:rsidR="00BF2D86" w:rsidRPr="0027721E" w:rsidRDefault="00BF2D86" w:rsidP="00BF2D86">
      <w:pPr>
        <w:pStyle w:val="EYNormal"/>
      </w:pPr>
      <w:r w:rsidRPr="0027721E">
        <w:t>Identifikátor procesu môže nadobúdať hodnotu: AGR_15.</w:t>
      </w:r>
    </w:p>
    <w:p w14:paraId="7778F2CB" w14:textId="77777777" w:rsidR="00BF2D86" w:rsidRPr="0027721E" w:rsidRDefault="00BF2D86" w:rsidP="00BF2D86">
      <w:pPr>
        <w:pStyle w:val="EYNormal"/>
      </w:pPr>
    </w:p>
    <w:p w14:paraId="760745D6" w14:textId="77777777" w:rsidR="00BF2D86" w:rsidRPr="0027721E" w:rsidRDefault="00BF2D86" w:rsidP="00BF2D86">
      <w:pPr>
        <w:pStyle w:val="EYNormal"/>
      </w:pPr>
      <w:r w:rsidRPr="0027721E">
        <w:t xml:space="preserve">Príloha emailu teda bude teda mať napríklad meno súboru: </w:t>
      </w:r>
    </w:p>
    <w:p w14:paraId="100F18C2" w14:textId="104D3FEF" w:rsidR="00BF2D86" w:rsidRPr="0027721E" w:rsidRDefault="00BF2D86" w:rsidP="00BF2D86">
      <w:pPr>
        <w:pStyle w:val="EYNormal"/>
      </w:pPr>
      <w:r w:rsidRPr="0027721E">
        <w:t>24ZVS00000549399_AGR_15.xml.gz</w:t>
      </w:r>
    </w:p>
    <w:p w14:paraId="4CF7C8A4" w14:textId="77777777" w:rsidR="00BF2D86" w:rsidRPr="0027721E" w:rsidRDefault="00BF2D86" w:rsidP="00BF2D86">
      <w:pPr>
        <w:pStyle w:val="EYNormal"/>
      </w:pPr>
    </w:p>
    <w:p w14:paraId="1BD25324" w14:textId="6FB5B9A3" w:rsidR="00BF2D86" w:rsidRPr="0027721E" w:rsidRDefault="00BF2D86" w:rsidP="00BF2D86">
      <w:pPr>
        <w:pStyle w:val="EYNormal"/>
      </w:pPr>
      <w:r w:rsidRPr="0027721E">
        <w:t>Obsahom pakovaného GZIP súboru bude XML súbor s rovnakým názvom (okrem prípony) s príponou xml. Tento XML súbor bude obsahovať publikované informácie vo formáte UTILMD, XML/EDIFACT štandardu.</w:t>
      </w:r>
    </w:p>
    <w:p w14:paraId="00A7FE48" w14:textId="77777777" w:rsidR="00BF2D86" w:rsidRPr="0027721E" w:rsidRDefault="00BF2D86" w:rsidP="00BF2D86">
      <w:pPr>
        <w:pStyle w:val="EYNormal"/>
      </w:pPr>
    </w:p>
    <w:p w14:paraId="47D2BF5C" w14:textId="35D3B6A1" w:rsidR="00BF2D86" w:rsidRPr="0027721E" w:rsidRDefault="00BF2D86" w:rsidP="00BF2D86">
      <w:pPr>
        <w:pStyle w:val="EYNormal"/>
      </w:pPr>
      <w:r w:rsidRPr="0027721E">
        <w:t xml:space="preserve">Formát štruktúry UTILMD súboru je popísaný v kapitole </w:t>
      </w:r>
      <w:r w:rsidRPr="0027721E">
        <w:fldChar w:fldCharType="begin"/>
      </w:r>
      <w:r w:rsidRPr="0027721E">
        <w:instrText xml:space="preserve"> REF _Ref149829703 \r \h </w:instrText>
      </w:r>
      <w:r w:rsidRPr="0027721E">
        <w:fldChar w:fldCharType="separate"/>
      </w:r>
      <w:r w:rsidR="00C94C4B">
        <w:t>4.4</w:t>
      </w:r>
      <w:r w:rsidRPr="0027721E">
        <w:fldChar w:fldCharType="end"/>
      </w:r>
      <w:r w:rsidRPr="0027721E">
        <w:t xml:space="preserve"> </w:t>
      </w:r>
      <w:r w:rsidRPr="0027721E">
        <w:fldChar w:fldCharType="begin"/>
      </w:r>
      <w:r w:rsidRPr="0027721E">
        <w:instrText xml:space="preserve"> REF _Ref149829713 \h </w:instrText>
      </w:r>
      <w:r w:rsidRPr="0027721E">
        <w:fldChar w:fldCharType="separate"/>
      </w:r>
      <w:r w:rsidR="00C94C4B" w:rsidRPr="0027721E">
        <w:t>Popis dátovej štruktúry UTILMD</w:t>
      </w:r>
      <w:r w:rsidRPr="0027721E">
        <w:fldChar w:fldCharType="end"/>
      </w:r>
      <w:r w:rsidRPr="0027721E">
        <w:t>.</w:t>
      </w:r>
    </w:p>
    <w:p w14:paraId="7B0416E5" w14:textId="77777777" w:rsidR="00BF2D86" w:rsidRPr="0027721E" w:rsidRDefault="00BF2D86" w:rsidP="00BF2D86">
      <w:pPr>
        <w:pStyle w:val="EYNormal"/>
      </w:pPr>
    </w:p>
    <w:p w14:paraId="66EF38C3" w14:textId="77777777" w:rsidR="00BF2D86" w:rsidRPr="0027721E" w:rsidRDefault="00BF2D86" w:rsidP="00BF2D86">
      <w:pPr>
        <w:pStyle w:val="EYNormal"/>
      </w:pPr>
      <w:r w:rsidRPr="0027721E">
        <w:t xml:space="preserve">Príklady štruktúry jednotlivých emailov aj s prílohou sú uložené v zip súbore: </w:t>
      </w:r>
    </w:p>
    <w:p w14:paraId="02618E80" w14:textId="3380203C" w:rsidR="00BF2D86" w:rsidRPr="0027721E" w:rsidRDefault="00BF2D86" w:rsidP="00BF2D86">
      <w:pPr>
        <w:pStyle w:val="EYNormal"/>
      </w:pPr>
      <w:r w:rsidRPr="0027721E">
        <w:t>príklady_správ_TŠVD_EDC_OKTE.zip, ktorý je stiahnuteľný zo stránky OKTE.</w:t>
      </w:r>
      <w:r w:rsidR="00D6036C" w:rsidRPr="0027721E">
        <w:t xml:space="preserve"> </w:t>
      </w:r>
    </w:p>
    <w:p w14:paraId="13776516" w14:textId="77777777" w:rsidR="00D6036C" w:rsidRPr="0027721E" w:rsidRDefault="00D6036C" w:rsidP="00BF2D86">
      <w:pPr>
        <w:pStyle w:val="EYNormal"/>
      </w:pPr>
    </w:p>
    <w:p w14:paraId="5F97C832" w14:textId="261AF3A2" w:rsidR="00D6036C" w:rsidRPr="0027721E" w:rsidRDefault="00D6036C" w:rsidP="00D6036C">
      <w:pPr>
        <w:pStyle w:val="EYHeading2"/>
      </w:pPr>
      <w:bookmarkStart w:id="2027" w:name="_Ref164686409"/>
      <w:bookmarkStart w:id="2028" w:name="_Toc220402123"/>
      <w:r w:rsidRPr="0027721E">
        <w:t>Volanie webových služieb s dátovou prílohou</w:t>
      </w:r>
      <w:bookmarkEnd w:id="2027"/>
      <w:bookmarkEnd w:id="2028"/>
    </w:p>
    <w:p w14:paraId="020A27B1" w14:textId="5E2ABF7B" w:rsidR="006353F9" w:rsidRPr="0027721E" w:rsidRDefault="00D6036C" w:rsidP="00D6036C">
      <w:pPr>
        <w:pStyle w:val="EYNormal"/>
      </w:pPr>
      <w:r w:rsidRPr="0027721E">
        <w:t>V rámci systému EDC je</w:t>
      </w:r>
      <w:r w:rsidR="00321EA9" w:rsidRPr="0027721E">
        <w:t xml:space="preserve"> pre vybrané procesy</w:t>
      </w:r>
      <w:r w:rsidRPr="0027721E">
        <w:t xml:space="preserve"> </w:t>
      </w:r>
      <w:r w:rsidR="00C95402" w:rsidRPr="0027721E">
        <w:t>potrebné</w:t>
      </w:r>
      <w:r w:rsidRPr="0027721E">
        <w:t xml:space="preserve"> </w:t>
      </w:r>
      <w:r w:rsidR="00B538B2" w:rsidRPr="0027721E">
        <w:t>priložiť prílohu s</w:t>
      </w:r>
      <w:r w:rsidR="00321EA9" w:rsidRPr="0027721E">
        <w:t> </w:t>
      </w:r>
      <w:r w:rsidR="00B538B2" w:rsidRPr="0027721E">
        <w:t xml:space="preserve">dokumentom </w:t>
      </w:r>
      <w:r w:rsidR="00C95402" w:rsidRPr="0027721E">
        <w:t>ako súčasť webservice volaní</w:t>
      </w:r>
      <w:r w:rsidR="00321EA9" w:rsidRPr="0027721E">
        <w:t>. Jednotlivé prílohy je potrebné posielať ako</w:t>
      </w:r>
      <w:r w:rsidR="009D7FEE" w:rsidRPr="0027721E">
        <w:t xml:space="preserve"> WS-attachment</w:t>
      </w:r>
      <w:r w:rsidR="006353F9" w:rsidRPr="0027721E">
        <w:t xml:space="preserve">, pričom požiadavky na priložený dokument sú nasledujúce: </w:t>
      </w:r>
    </w:p>
    <w:p w14:paraId="6561DFF9" w14:textId="04E2B740" w:rsidR="006353F9" w:rsidRPr="0027721E" w:rsidRDefault="00B538B2" w:rsidP="006353F9">
      <w:pPr>
        <w:pStyle w:val="EYNormal"/>
        <w:numPr>
          <w:ilvl w:val="0"/>
          <w:numId w:val="94"/>
        </w:numPr>
      </w:pPr>
      <w:r w:rsidRPr="0027721E">
        <w:t>Vyžadovaný formát priložen</w:t>
      </w:r>
      <w:r w:rsidR="006353F9" w:rsidRPr="0027721E">
        <w:t>ého</w:t>
      </w:r>
      <w:r w:rsidRPr="0027721E">
        <w:t xml:space="preserve"> dokument</w:t>
      </w:r>
      <w:r w:rsidR="006353F9" w:rsidRPr="0027721E">
        <w:t>u</w:t>
      </w:r>
      <w:r w:rsidRPr="0027721E">
        <w:t xml:space="preserve"> je PDF</w:t>
      </w:r>
      <w:r w:rsidR="006353F9" w:rsidRPr="0027721E">
        <w:t xml:space="preserve"> </w:t>
      </w:r>
    </w:p>
    <w:p w14:paraId="2A1FF1E6" w14:textId="2966CC80" w:rsidR="006353F9" w:rsidRPr="0027721E" w:rsidRDefault="006353F9" w:rsidP="006353F9">
      <w:pPr>
        <w:pStyle w:val="EYNormal"/>
        <w:numPr>
          <w:ilvl w:val="0"/>
          <w:numId w:val="94"/>
        </w:numPr>
      </w:pPr>
      <w:r w:rsidRPr="0027721E">
        <w:t>Maximálna veľkosť dokumentu je 10MB</w:t>
      </w:r>
    </w:p>
    <w:p w14:paraId="03CD9D61" w14:textId="15C6AAFB" w:rsidR="00C70D6E" w:rsidRPr="0027721E" w:rsidRDefault="00C70D6E" w:rsidP="006353F9">
      <w:pPr>
        <w:pStyle w:val="EYNormal"/>
        <w:numPr>
          <w:ilvl w:val="0"/>
          <w:numId w:val="94"/>
        </w:numPr>
      </w:pPr>
      <w:r w:rsidRPr="0027721E">
        <w:t>Dokument je podpísaný jedným z nasledujúcich spôsobov:</w:t>
      </w:r>
    </w:p>
    <w:p w14:paraId="57C6861C" w14:textId="1A5E6B37" w:rsidR="00C70D6E" w:rsidRPr="0027721E" w:rsidRDefault="00C70D6E" w:rsidP="00C70D6E">
      <w:pPr>
        <w:pStyle w:val="EYNormal"/>
        <w:numPr>
          <w:ilvl w:val="1"/>
          <w:numId w:val="94"/>
        </w:numPr>
      </w:pPr>
      <w:r w:rsidRPr="0027721E">
        <w:t>ručne podpísaný scan</w:t>
      </w:r>
    </w:p>
    <w:p w14:paraId="430A27E5" w14:textId="25890B6C" w:rsidR="00216A22" w:rsidRPr="0027721E" w:rsidRDefault="00C70D6E" w:rsidP="00C70D6E">
      <w:pPr>
        <w:pStyle w:val="EYNormal"/>
        <w:numPr>
          <w:ilvl w:val="1"/>
          <w:numId w:val="94"/>
        </w:numPr>
      </w:pPr>
      <w:r w:rsidRPr="0027721E">
        <w:t>elektronicky - akceptované formy elektornického podpisu sú</w:t>
      </w:r>
      <w:r w:rsidR="00216A22" w:rsidRPr="0027721E">
        <w:t>:</w:t>
      </w:r>
    </w:p>
    <w:p w14:paraId="7DEC1A05" w14:textId="77777777" w:rsidR="00216A22" w:rsidRPr="0027721E" w:rsidRDefault="00C70D6E" w:rsidP="00216A22">
      <w:pPr>
        <w:pStyle w:val="EYNormal"/>
        <w:numPr>
          <w:ilvl w:val="2"/>
          <w:numId w:val="94"/>
        </w:numPr>
      </w:pPr>
      <w:r w:rsidRPr="0027721E">
        <w:t xml:space="preserve">ZEP (Zaručený elektronický podpis) </w:t>
      </w:r>
    </w:p>
    <w:p w14:paraId="6AC1425F" w14:textId="0E62C354" w:rsidR="00C70D6E" w:rsidRPr="0027721E" w:rsidRDefault="00C70D6E" w:rsidP="00216A22">
      <w:pPr>
        <w:pStyle w:val="EYNormal"/>
        <w:numPr>
          <w:ilvl w:val="2"/>
          <w:numId w:val="94"/>
        </w:numPr>
      </w:pPr>
      <w:r w:rsidRPr="0027721E">
        <w:t>KEP (Kvalifikovaný elektronický podpis)</w:t>
      </w:r>
    </w:p>
    <w:p w14:paraId="6765001F" w14:textId="77777777" w:rsidR="000D63D1" w:rsidRPr="0027721E" w:rsidRDefault="000D63D1" w:rsidP="000D63D1">
      <w:pPr>
        <w:pStyle w:val="EYNormal"/>
      </w:pPr>
    </w:p>
    <w:p w14:paraId="64F03A59" w14:textId="2B981D92" w:rsidR="000D63D1" w:rsidRPr="0027721E" w:rsidRDefault="000D63D1" w:rsidP="00016B05">
      <w:pPr>
        <w:pStyle w:val="EYNormal"/>
      </w:pPr>
      <w:r w:rsidRPr="0027721E">
        <w:t xml:space="preserve">Vzorové formuláre sú k dispozícii na webe OKTE. </w:t>
      </w:r>
    </w:p>
    <w:p w14:paraId="2C1BFFDD" w14:textId="313EB111" w:rsidR="00423F6D" w:rsidRPr="0027721E" w:rsidRDefault="00423F6D" w:rsidP="00423F6D">
      <w:pPr>
        <w:pStyle w:val="EYHeading1"/>
      </w:pPr>
      <w:bookmarkStart w:id="2029" w:name="_Toc164939644"/>
      <w:bookmarkStart w:id="2030" w:name="_Toc220402124"/>
      <w:bookmarkEnd w:id="2029"/>
      <w:r w:rsidRPr="0027721E">
        <w:t>Špecifikácia dátových štruktúr</w:t>
      </w:r>
      <w:bookmarkEnd w:id="2030"/>
    </w:p>
    <w:p w14:paraId="161765FB" w14:textId="160A6470" w:rsidR="009E175F" w:rsidRPr="0027721E" w:rsidRDefault="009E175F" w:rsidP="009E175F">
      <w:pPr>
        <w:pStyle w:val="EYHeading2"/>
      </w:pPr>
      <w:bookmarkStart w:id="2031" w:name="_Toc220402125"/>
      <w:r w:rsidRPr="0027721E">
        <w:t>Formát výmeny údajov</w:t>
      </w:r>
      <w:bookmarkEnd w:id="2031"/>
    </w:p>
    <w:p w14:paraId="4A5E8160" w14:textId="06BAC13D" w:rsidR="00554D2B" w:rsidRPr="0027721E" w:rsidRDefault="009E175F" w:rsidP="00554D2B">
      <w:pPr>
        <w:pStyle w:val="EYNormal"/>
      </w:pPr>
      <w:r w:rsidRPr="0027721E">
        <w:t xml:space="preserve">Systém EDC používa na komunikáciu s okolitými systémami </w:t>
      </w:r>
      <w:r w:rsidR="00554D2B" w:rsidRPr="0027721E">
        <w:t xml:space="preserve">štandardne využívané formáty pre výmenu údajov </w:t>
      </w:r>
      <w:r w:rsidRPr="0027721E">
        <w:t xml:space="preserve">na báze </w:t>
      </w:r>
      <w:bookmarkStart w:id="2032" w:name="_Hlk115100091"/>
      <w:r w:rsidRPr="0027721E">
        <w:t>štandard</w:t>
      </w:r>
      <w:r w:rsidR="00554D2B" w:rsidRPr="0027721E">
        <w:t>u</w:t>
      </w:r>
      <w:r w:rsidRPr="0027721E">
        <w:t xml:space="preserve"> </w:t>
      </w:r>
      <w:r w:rsidR="00554D2B" w:rsidRPr="0027721E">
        <w:t>XML</w:t>
      </w:r>
      <w:r w:rsidRPr="0027721E">
        <w:t>/EDIFACT</w:t>
      </w:r>
      <w:bookmarkEnd w:id="2032"/>
      <w:r w:rsidR="004B19EA" w:rsidRPr="0027721E">
        <w:t xml:space="preserve"> a formát CSV</w:t>
      </w:r>
      <w:r w:rsidR="00554D2B" w:rsidRPr="0027721E">
        <w:t>. Účelom ich použitia je zachovanie súčasného spôsobu komunikácie dát na elektroenergetickom trhu medzi v súčasnosti etablovanými účastníkmi trhu v čo najväčšom meradle.</w:t>
      </w:r>
    </w:p>
    <w:p w14:paraId="610E9879" w14:textId="77777777" w:rsidR="00E825EA" w:rsidRPr="0027721E" w:rsidRDefault="00E825EA" w:rsidP="00554D2B">
      <w:pPr>
        <w:pStyle w:val="EYNormal"/>
      </w:pPr>
    </w:p>
    <w:p w14:paraId="12030B4E" w14:textId="530349F9" w:rsidR="009E175F" w:rsidRPr="0027721E" w:rsidRDefault="00554D2B" w:rsidP="009E175F">
      <w:pPr>
        <w:pStyle w:val="EYNormal"/>
      </w:pPr>
      <w:r w:rsidRPr="0027721E">
        <w:t xml:space="preserve">Pre externé rozhrania systému EDC sú použité nasledovné </w:t>
      </w:r>
      <w:r w:rsidR="00E825EA" w:rsidRPr="0027721E">
        <w:t>dátové formáty</w:t>
      </w:r>
      <w:r w:rsidR="004B19EA" w:rsidRPr="0027721E">
        <w:t xml:space="preserve"> XML/EDIFACT</w:t>
      </w:r>
      <w:r w:rsidR="00E825EA" w:rsidRPr="0027721E">
        <w:t>:</w:t>
      </w:r>
    </w:p>
    <w:p w14:paraId="42CB7C6D" w14:textId="77777777" w:rsidR="009E175F" w:rsidRPr="0027721E" w:rsidRDefault="009E175F" w:rsidP="009E175F">
      <w:pPr>
        <w:pStyle w:val="EYNormal"/>
        <w:numPr>
          <w:ilvl w:val="0"/>
          <w:numId w:val="17"/>
        </w:numPr>
      </w:pPr>
      <w:r w:rsidRPr="0027721E">
        <w:t>INFCON (Infrastructure condition message),</w:t>
      </w:r>
    </w:p>
    <w:p w14:paraId="6CD443A1" w14:textId="77777777" w:rsidR="00E825EA" w:rsidRPr="0027721E" w:rsidRDefault="00554D2B" w:rsidP="00E825EA">
      <w:pPr>
        <w:pStyle w:val="EYNormal"/>
        <w:numPr>
          <w:ilvl w:val="0"/>
          <w:numId w:val="17"/>
        </w:numPr>
      </w:pPr>
      <w:r w:rsidRPr="0027721E">
        <w:t>MSCONS (</w:t>
      </w:r>
      <w:r w:rsidR="00E825EA" w:rsidRPr="0027721E">
        <w:t>Metered services consumption report message),</w:t>
      </w:r>
    </w:p>
    <w:p w14:paraId="32873D6A" w14:textId="0A1A9D56" w:rsidR="00A50390" w:rsidRPr="0027721E" w:rsidRDefault="00A50390" w:rsidP="00E825EA">
      <w:pPr>
        <w:pStyle w:val="EYNormal"/>
        <w:numPr>
          <w:ilvl w:val="0"/>
          <w:numId w:val="17"/>
        </w:numPr>
      </w:pPr>
      <w:r w:rsidRPr="0027721E">
        <w:t>UTILMD (Utilities master data message),</w:t>
      </w:r>
    </w:p>
    <w:p w14:paraId="3FB018B9" w14:textId="77777777" w:rsidR="009E175F" w:rsidRPr="0027721E" w:rsidRDefault="009E175F" w:rsidP="009E175F">
      <w:pPr>
        <w:pStyle w:val="EYNormal"/>
        <w:numPr>
          <w:ilvl w:val="0"/>
          <w:numId w:val="17"/>
        </w:numPr>
      </w:pPr>
      <w:r w:rsidRPr="0027721E">
        <w:t>APERAK (Application error and acknowledgement message).</w:t>
      </w:r>
    </w:p>
    <w:p w14:paraId="706A9FCF" w14:textId="77777777" w:rsidR="00604C73" w:rsidRPr="0027721E" w:rsidRDefault="00604C73" w:rsidP="009E175F">
      <w:pPr>
        <w:pStyle w:val="EYNormal"/>
      </w:pPr>
    </w:p>
    <w:p w14:paraId="1E3FF228" w14:textId="77777777" w:rsidR="00E825EA" w:rsidRPr="0027721E" w:rsidRDefault="00E825EA" w:rsidP="00E825EA">
      <w:pPr>
        <w:pStyle w:val="EYNormal"/>
      </w:pPr>
      <w:r w:rsidRPr="0027721E">
        <w:t xml:space="preserve">Pre identifikáciu entít sa využíva štandard ENTSO-E: </w:t>
      </w:r>
    </w:p>
    <w:p w14:paraId="4265860B" w14:textId="5A3E7D2C" w:rsidR="003E27D0" w:rsidRPr="0027721E" w:rsidRDefault="00E825EA">
      <w:pPr>
        <w:pStyle w:val="EYNormal"/>
        <w:numPr>
          <w:ilvl w:val="0"/>
          <w:numId w:val="19"/>
        </w:numPr>
      </w:pPr>
      <w:r w:rsidRPr="0027721E">
        <w:t>EIC (Energy Identification Coding Scheme)</w:t>
      </w:r>
    </w:p>
    <w:p w14:paraId="08AEC16D" w14:textId="77777777" w:rsidR="008A3817" w:rsidRPr="0027721E" w:rsidRDefault="008A3817" w:rsidP="008A3817">
      <w:pPr>
        <w:pStyle w:val="EYNormal"/>
      </w:pPr>
    </w:p>
    <w:p w14:paraId="7AFC9C5D" w14:textId="4B5F4CAD" w:rsidR="008A3817" w:rsidRPr="0027721E" w:rsidRDefault="008A3817" w:rsidP="00A340F4">
      <w:pPr>
        <w:pStyle w:val="EYNormal"/>
      </w:pPr>
      <w:r w:rsidRPr="0027721E">
        <w:t>Pre formátovanie časov v XML/EDIFACT správach používame väčšinou formát yyyyMMddHHmmZZZ (</w:t>
      </w:r>
      <w:hyperlink r:id="rId54" w:history="1">
        <w:r w:rsidRPr="0027721E">
          <w:rPr>
            <w:rStyle w:val="Hypertextovprepojenie"/>
          </w:rPr>
          <w:t>s kódom 303 v EDIFACT číselníku</w:t>
        </w:r>
      </w:hyperlink>
      <w:r w:rsidRPr="0027721E">
        <w:t>) pokiaľ nie je uvedené inak. V tomto formáte je “ZZZ“</w:t>
      </w:r>
      <w:r w:rsidR="006836F2" w:rsidRPr="0027721E">
        <w:t xml:space="preserve"> </w:t>
      </w:r>
      <w:r w:rsidRPr="0027721E">
        <w:t xml:space="preserve">časová zóna. Pre všetky časové hodnoty odporúčame výhradne používať časové zóny „CET“ a „CEST“ pre správnu identifikáciu zdvojených hodín pri prechode z letného na zimný čas a zároveň aj pre jednoduché overovanie validity hodnôt programátormi. </w:t>
      </w:r>
    </w:p>
    <w:p w14:paraId="7F5EF191" w14:textId="77777777" w:rsidR="00E825EA" w:rsidRPr="0027721E" w:rsidRDefault="00E825EA" w:rsidP="00E825EA">
      <w:pPr>
        <w:pStyle w:val="EYNormal"/>
        <w:ind w:left="720"/>
      </w:pPr>
    </w:p>
    <w:p w14:paraId="5EA6DC7D" w14:textId="29A84308" w:rsidR="003E27D0" w:rsidRPr="0027721E" w:rsidRDefault="00E825EA" w:rsidP="00E610AD">
      <w:pPr>
        <w:pStyle w:val="Popis"/>
        <w:keepNext/>
        <w:jc w:val="center"/>
      </w:pPr>
      <w:bookmarkStart w:id="2033" w:name="_Toc220402373"/>
      <w:r w:rsidRPr="0027721E">
        <w:t xml:space="preserve">Tabuľka </w:t>
      </w:r>
      <w:r w:rsidRPr="0027721E">
        <w:rPr>
          <w:i w:val="0"/>
        </w:rPr>
        <w:fldChar w:fldCharType="begin"/>
      </w:r>
      <w:r w:rsidRPr="0027721E">
        <w:instrText xml:space="preserve"> SEQ Tabuľka \* ARABIC </w:instrText>
      </w:r>
      <w:r w:rsidRPr="0027721E">
        <w:rPr>
          <w:i w:val="0"/>
        </w:rPr>
        <w:fldChar w:fldCharType="separate"/>
      </w:r>
      <w:ins w:id="2034" w:author="Dominik SMALIK" w:date="2026-01-27T10:28:00Z" w16du:dateUtc="2026-01-27T09:28:00Z">
        <w:r w:rsidR="00C94C4B">
          <w:rPr>
            <w:noProof/>
          </w:rPr>
          <w:t>40</w:t>
        </w:r>
      </w:ins>
      <w:del w:id="2035" w:author="Dominik SMALIK" w:date="2026-01-09T11:15:00Z" w16du:dateUtc="2026-01-09T10:15:00Z">
        <w:r w:rsidR="00431D98" w:rsidDel="00EF63D5">
          <w:rPr>
            <w:noProof/>
          </w:rPr>
          <w:delText>39</w:delText>
        </w:r>
      </w:del>
      <w:r w:rsidRPr="0027721E">
        <w:rPr>
          <w:i w:val="0"/>
        </w:rPr>
        <w:fldChar w:fldCharType="end"/>
      </w:r>
      <w:r w:rsidRPr="0027721E">
        <w:t xml:space="preserve"> </w:t>
      </w:r>
      <w:r w:rsidR="0028628D" w:rsidRPr="0027721E">
        <w:t>Prehľad dátových tokov a štruktúr</w:t>
      </w:r>
      <w:bookmarkEnd w:id="2033"/>
    </w:p>
    <w:tbl>
      <w:tblPr>
        <w:tblW w:w="9067" w:type="dxa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5"/>
        <w:gridCol w:w="1987"/>
        <w:gridCol w:w="851"/>
        <w:gridCol w:w="708"/>
        <w:gridCol w:w="1418"/>
        <w:gridCol w:w="3118"/>
      </w:tblGrid>
      <w:tr w:rsidR="00770DF9" w:rsidRPr="0027721E" w14:paraId="11E6FB81" w14:textId="77777777" w:rsidTr="003B2E5A">
        <w:trPr>
          <w:trHeight w:val="397"/>
        </w:trPr>
        <w:tc>
          <w:tcPr>
            <w:tcW w:w="985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1FF57B" w14:textId="25F6D66A" w:rsidR="00143F65" w:rsidRPr="0027721E" w:rsidRDefault="00706FDC" w:rsidP="003D06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ID</w:t>
            </w:r>
          </w:p>
        </w:tc>
        <w:tc>
          <w:tcPr>
            <w:tcW w:w="1987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276CAC3" w14:textId="098C74F5" w:rsidR="00706FDC" w:rsidRPr="0027721E" w:rsidDel="00706FDC" w:rsidRDefault="00706FDC" w:rsidP="00706FD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Proces</w:t>
            </w:r>
          </w:p>
        </w:tc>
        <w:tc>
          <w:tcPr>
            <w:tcW w:w="851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1958BC" w14:textId="77777777" w:rsidR="00143F65" w:rsidRPr="0027721E" w:rsidRDefault="00143F65" w:rsidP="003D06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</w:t>
            </w:r>
          </w:p>
        </w:tc>
        <w:tc>
          <w:tcPr>
            <w:tcW w:w="708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A9EC829" w14:textId="77777777" w:rsidR="00143F65" w:rsidRPr="0027721E" w:rsidRDefault="00143F65" w:rsidP="00EA69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Smer</w:t>
            </w:r>
          </w:p>
        </w:tc>
        <w:tc>
          <w:tcPr>
            <w:tcW w:w="1418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871A768" w14:textId="69C6695C" w:rsidR="00143F65" w:rsidRPr="0027721E" w:rsidRDefault="00143F65" w:rsidP="00EA69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Formát</w:t>
            </w:r>
            <w:r w:rsidR="00B155BF"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y</w:t>
            </w:r>
          </w:p>
        </w:tc>
        <w:tc>
          <w:tcPr>
            <w:tcW w:w="3118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302ACE" w14:textId="77777777" w:rsidR="00143F65" w:rsidRPr="0027721E" w:rsidRDefault="00143F65" w:rsidP="003D06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Používateľ</w:t>
            </w:r>
          </w:p>
        </w:tc>
      </w:tr>
      <w:tr w:rsidR="007F3B71" w:rsidRPr="0027721E" w14:paraId="4ED0B32C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1A2F82" w14:textId="2E84DE86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D8A29" w14:textId="204B7900" w:rsidR="007F3B71" w:rsidRPr="0027721E" w:rsidRDefault="00DA06BA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Registrácia OOM na agregátora (s možnosťou ukončenia registrácie OOM na pôvodného agregátora)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CA0B01" w14:textId="277462C9" w:rsidR="007F3B71" w:rsidRPr="0027721E" w:rsidRDefault="007F3B71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150379" w14:textId="35A1D610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331830" w14:textId="391186B2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620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33E478" w14:textId="0CB275E0" w:rsidR="007F3B71" w:rsidRPr="0027721E" w:rsidRDefault="007F3B71" w:rsidP="00DB07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Nový agregátor</w:t>
            </w:r>
          </w:p>
        </w:tc>
      </w:tr>
      <w:tr w:rsidR="007F3B71" w:rsidRPr="0027721E" w14:paraId="08A03861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CCE00B" w14:textId="77777777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BBEEBF" w14:textId="77777777" w:rsidR="007F3B71" w:rsidRPr="0027721E" w:rsidRDefault="007F3B71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C2ECAE" w14:textId="77777777" w:rsidR="007F3B71" w:rsidRPr="0027721E" w:rsidRDefault="007F3B71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FE9A23" w14:textId="1C9DFE07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FEDEF" w14:textId="77777777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621</w:t>
            </w:r>
          </w:p>
          <w:p w14:paraId="5A6C2321" w14:textId="09CAD903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C90EB" w14:textId="77777777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27721E" w14:paraId="66D31D82" w14:textId="77777777" w:rsidTr="003B2E5A">
        <w:trPr>
          <w:trHeight w:val="383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3C6A8D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066F4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0AA6A2" w14:textId="0ACEB186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788C4" w14:textId="39907B0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C4CEF" w14:textId="77777777" w:rsidR="00F57D45" w:rsidRPr="0027721E" w:rsidRDefault="00882178" w:rsidP="0088217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622</w:t>
            </w:r>
          </w:p>
          <w:p w14:paraId="68CAEE2E" w14:textId="77777777" w:rsidR="00882178" w:rsidRPr="0027721E" w:rsidRDefault="00882178" w:rsidP="0088217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623</w:t>
            </w:r>
          </w:p>
          <w:p w14:paraId="1B36A10B" w14:textId="18F8EEA8" w:rsidR="00882178" w:rsidRPr="0027721E" w:rsidRDefault="00882178" w:rsidP="0088217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CCF4AC" w14:textId="26B7EBEB" w:rsidR="00F57D45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Nový agregátor, Poskytovateľ flexibility, PPS/PDS/MDS, Dodávateľ, Subjekt zúčtovania agregátora, Subjekt zúčtovania nového agregátora, Subjekt zúčtovania dodávateľa</w:t>
            </w:r>
          </w:p>
        </w:tc>
      </w:tr>
      <w:tr w:rsidR="007F3B71" w:rsidRPr="0027721E" w14:paraId="205FC9B1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4A42BE" w14:textId="2856A77C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EF4A64" w14:textId="17CB397A" w:rsidR="007F3B71" w:rsidRPr="0027721E" w:rsidRDefault="005E53C3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registrácie OOM na agregátora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05B03A" w14:textId="207ECB52" w:rsidR="007F3B71" w:rsidRPr="0027721E" w:rsidRDefault="007F3B71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66901" w14:textId="0748D3F7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70D3A" w14:textId="0FF10C46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625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0336F3" w14:textId="030D2B1F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Poskytovateľ flexibility</w:t>
            </w:r>
          </w:p>
        </w:tc>
      </w:tr>
      <w:tr w:rsidR="007F3B71" w:rsidRPr="0027721E" w14:paraId="479BFCED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3A005F" w14:textId="77777777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D409C" w14:textId="77777777" w:rsidR="007F3B71" w:rsidRPr="0027721E" w:rsidRDefault="007F3B71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148381" w14:textId="77777777" w:rsidR="007F3B71" w:rsidRPr="0027721E" w:rsidRDefault="007F3B71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05B5BE" w14:textId="0FF8634E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2BD525" w14:textId="77777777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626</w:t>
            </w:r>
          </w:p>
          <w:p w14:paraId="701A179B" w14:textId="13737DAF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08907E" w14:textId="77777777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27721E" w14:paraId="0F0CBC80" w14:textId="77777777" w:rsidTr="003B2E5A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BBF496" w14:textId="77777777" w:rsidR="001745C0" w:rsidRPr="0027721E" w:rsidRDefault="001745C0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2EE25" w14:textId="77777777" w:rsidR="001745C0" w:rsidRPr="0027721E" w:rsidRDefault="001745C0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96B824" w14:textId="246987E1" w:rsidR="001745C0" w:rsidRPr="0027721E" w:rsidRDefault="001745C0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23077C" w14:textId="1582E356" w:rsidR="001745C0" w:rsidRPr="0027721E" w:rsidRDefault="001745C0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BEA55" w14:textId="77777777" w:rsidR="001745C0" w:rsidRPr="0027721E" w:rsidRDefault="00F244F3" w:rsidP="00F244F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627</w:t>
            </w:r>
          </w:p>
          <w:p w14:paraId="387903F1" w14:textId="77777777" w:rsidR="00F244F3" w:rsidRPr="0027721E" w:rsidRDefault="00F244F3" w:rsidP="00F244F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628</w:t>
            </w:r>
          </w:p>
          <w:p w14:paraId="78E2E1AE" w14:textId="6763AF5B" w:rsidR="00F244F3" w:rsidRPr="0027721E" w:rsidRDefault="00F244F3" w:rsidP="00F244F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F8D4E9" w14:textId="731BB9DC" w:rsidR="001745C0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Poskytovateľ flexibility, PPS/PDS/MDS, Dodávateľ, Subjekt zúčtovania agregátora, Subjekt zúčtovania dodávateľa</w:t>
            </w:r>
          </w:p>
        </w:tc>
      </w:tr>
      <w:tr w:rsidR="00770DF9" w:rsidRPr="0027721E" w14:paraId="50AA2467" w14:textId="77777777" w:rsidTr="003B2E5A">
        <w:trPr>
          <w:trHeight w:val="340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D11D3E" w14:textId="4F45CB78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B9ED4" w14:textId="0CFA511B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obdobia aktivácie flexibility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8F38B" w14:textId="4A2C2064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4151C" w14:textId="4F9062D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A7F28" w14:textId="06DC107E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635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2CECE9" w14:textId="7894780B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770DF9" w:rsidRPr="0027721E" w14:paraId="09D4B1E7" w14:textId="77777777" w:rsidTr="003B2E5A">
        <w:trPr>
          <w:trHeight w:val="340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D992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9ADA9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47F839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0A75A7" w14:textId="38C427CE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391A60" w14:textId="0F194AD2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636</w:t>
            </w:r>
          </w:p>
          <w:p w14:paraId="5650646E" w14:textId="4FF59EDE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29A4DA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27721E" w14:paraId="281142AC" w14:textId="77777777" w:rsidTr="003B2E5A">
        <w:trPr>
          <w:trHeight w:val="340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5F1AA6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8E1403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A2C2C1" w14:textId="4082B5C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165622" w14:textId="0CD66744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31F1B" w14:textId="60DC6CD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637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FD36F6" w14:textId="3D3F0F06" w:rsidR="00F57D45" w:rsidRPr="0027721E" w:rsidRDefault="00642DB7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odávateľ,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agregátora,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dodávateľa</w:t>
            </w:r>
          </w:p>
        </w:tc>
      </w:tr>
      <w:tr w:rsidR="00770DF9" w:rsidRPr="0027721E" w14:paraId="609D432E" w14:textId="77777777" w:rsidTr="003B2E5A">
        <w:trPr>
          <w:trHeight w:val="421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B2F18" w14:textId="6C6F835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AGR_7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62A747" w14:textId="37302156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Odosielanie dát o plánovaných alebo neplánovaných udalostiach v sústave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AA482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3F322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275EB" w14:textId="1FA6900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 / 748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C2AE15" w14:textId="34D56FDC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PPS/PDS/MDS</w:t>
            </w:r>
          </w:p>
        </w:tc>
      </w:tr>
      <w:tr w:rsidR="00770DF9" w:rsidRPr="0027721E" w14:paraId="23A1A6DE" w14:textId="77777777" w:rsidTr="003B2E5A">
        <w:trPr>
          <w:trHeight w:val="421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2716C1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5C0CA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A091D3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1617B7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3B57C" w14:textId="08259452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4643BD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27721E" w14:paraId="65126C7E" w14:textId="77777777" w:rsidTr="003B2E5A">
        <w:trPr>
          <w:trHeight w:val="397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177793" w14:textId="502E740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AGR_8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329BB" w14:textId="4C7BB702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Získanie dát o plánovaných alebo neplánovaných udalostiach v sústave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4B0EB" w14:textId="0348A24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3F3E0" w14:textId="7343CAE1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F9D4F" w14:textId="49CC58D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638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62BDBB" w14:textId="3832E11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770DF9" w:rsidRPr="0027721E" w14:paraId="565E8690" w14:textId="77777777" w:rsidTr="00CA270D">
        <w:trPr>
          <w:trHeight w:val="518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D668A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7A4A80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8FD4B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6A1C8F" w14:textId="0ACB173F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6A510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 / 749</w:t>
            </w:r>
          </w:p>
          <w:p w14:paraId="16D66C86" w14:textId="7A4FB8B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0E0A9A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27721E" w14:paraId="3E93B346" w14:textId="77777777" w:rsidTr="003B2E5A">
        <w:trPr>
          <w:trHeight w:val="953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B5A35" w14:textId="24B7D41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AGR_9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86311" w14:textId="3B4F9EEA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agregácie po OOM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1068A2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3C595" w14:textId="1DA3898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DFD572" w14:textId="1DF84D4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0C5AF8" w14:textId="59B9A0AA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</w:t>
            </w:r>
          </w:p>
          <w:p w14:paraId="120AACCB" w14:textId="4128AE9A" w:rsidR="00F57D45" w:rsidRPr="0027721E" w:rsidRDefault="006E0C09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agregátora</w:t>
            </w:r>
          </w:p>
        </w:tc>
      </w:tr>
      <w:tr w:rsidR="00770DF9" w:rsidRPr="0027721E" w14:paraId="5A041268" w14:textId="77777777" w:rsidTr="00CA270D">
        <w:trPr>
          <w:trHeight w:val="326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CE3BA" w14:textId="67E9EC4D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AGR_10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091A9B" w14:textId="0FBE4B51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baseline pre agregáciu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E8373" w14:textId="70104691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15B623" w14:textId="34059C59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F90ACC" w14:textId="0B9A90A8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639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2002C9" w14:textId="50BF32D8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Agregátor, </w:t>
            </w:r>
            <w:r w:rsidR="006E0C0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</w:p>
        </w:tc>
      </w:tr>
      <w:tr w:rsidR="00770DF9" w:rsidRPr="0027721E" w14:paraId="6665A8F1" w14:textId="77777777" w:rsidTr="00CA270D">
        <w:trPr>
          <w:trHeight w:val="326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418B98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954200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1D68A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602C1F" w14:textId="564BC817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897FC0" w14:textId="7D40938E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F69E19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805953" w:rsidRPr="0027721E" w14:paraId="7EEF1BD8" w14:textId="77777777" w:rsidTr="003B2E5A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F4E330" w14:textId="610FA560" w:rsidR="00E80FB0" w:rsidRPr="0027721E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AGR_11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C6C18" w14:textId="7D398BB1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baseline pre agregáciu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8BD5BF" w14:textId="023B9AAF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3D222" w14:textId="2975E3DF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142B5" w14:textId="64D7485D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640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990A39" w14:textId="13374272" w:rsidR="00E80FB0" w:rsidRPr="0027721E" w:rsidRDefault="001B2DAC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Dodávateľ</w:t>
            </w:r>
          </w:p>
        </w:tc>
      </w:tr>
      <w:tr w:rsidR="00805953" w:rsidRPr="0027721E" w14:paraId="15EB81C7" w14:textId="77777777" w:rsidTr="003B2E5A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3DFE7E" w14:textId="77777777" w:rsidR="00E80FB0" w:rsidRPr="0027721E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904C3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187046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8198D" w14:textId="2AB3BBDA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1F90B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641</w:t>
            </w:r>
          </w:p>
          <w:p w14:paraId="4619142F" w14:textId="790C8DBF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8205F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805953" w:rsidRPr="0027721E" w14:paraId="18AEAF47" w14:textId="77777777" w:rsidTr="003B2E5A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973281" w14:textId="2EB69D44" w:rsidR="00E80FB0" w:rsidRPr="0027721E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AGR_12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97015" w14:textId="07B7BFAD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obdobia aktivácie flexibility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CD9ACA" w14:textId="0575ED59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B803F5" w14:textId="797202EE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7CC045" w14:textId="2BA7419C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642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E8F0FA" w14:textId="02E12E79" w:rsidR="00E80FB0" w:rsidRPr="0027721E" w:rsidRDefault="001B2DAC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PPS/PDS/MDS, Dodávateľ, Subjekt zúčtovania agregátora, Subjekt zúčtovania dodávateľa</w:t>
            </w:r>
          </w:p>
        </w:tc>
      </w:tr>
      <w:tr w:rsidR="00805953" w:rsidRPr="0027721E" w14:paraId="5EAECD0F" w14:textId="77777777" w:rsidTr="003B2E5A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51558B" w14:textId="77777777" w:rsidR="00E80FB0" w:rsidRPr="0027721E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4B6766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CA8CD8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A1DAD" w14:textId="25E766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4C3AE0" w14:textId="3149BB7D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643</w:t>
            </w:r>
          </w:p>
          <w:p w14:paraId="6BA13C34" w14:textId="317B6829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8F863C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27721E" w14:paraId="09F5E49D" w14:textId="77777777" w:rsidTr="003B2E5A">
        <w:trPr>
          <w:trHeight w:val="39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AB8F43" w14:textId="41558DF9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AGR_13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3E7E3" w14:textId="5A8717E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Sprístupnenie vypočítaných hodnôt pre proces agregácie po OOM 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03D48C" w14:textId="486A286C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DB3AF" w14:textId="2033BF5F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31C96" w14:textId="153CDE8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644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D07322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</w:t>
            </w:r>
          </w:p>
          <w:p w14:paraId="6DCC826D" w14:textId="520E6DB2" w:rsidR="00F57D45" w:rsidRPr="0027721E" w:rsidRDefault="001B2DAC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agregátora</w:t>
            </w:r>
          </w:p>
        </w:tc>
      </w:tr>
      <w:tr w:rsidR="00770DF9" w:rsidRPr="0027721E" w14:paraId="0BD4F329" w14:textId="77777777" w:rsidTr="003B2E5A">
        <w:trPr>
          <w:trHeight w:val="56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5A28B4" w14:textId="77777777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85F48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BF11F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EE134B" w14:textId="7C415B3A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4054D3" w14:textId="091C29E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645</w:t>
            </w:r>
          </w:p>
          <w:p w14:paraId="366706B4" w14:textId="452D772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8F4C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27721E" w14:paraId="3C69DF04" w14:textId="77777777" w:rsidTr="00CA270D">
        <w:trPr>
          <w:trHeight w:val="1104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584B98" w14:textId="5B314CF6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AGR_14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DFB69D" w14:textId="0CBD647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zaradených do agregácie za uplynulý mesiac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8D32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C7104" w14:textId="23FBFC2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8907B" w14:textId="3728233F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AB730F" w14:textId="30803A48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Agregátor, </w:t>
            </w:r>
            <w:r w:rsidR="00FA6D0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Poskytovateľ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flexibility, PPS/PDS/MDS, </w:t>
            </w:r>
            <w:r w:rsidR="00436B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, </w:t>
            </w:r>
            <w:r w:rsidR="00436B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agregátora, </w:t>
            </w:r>
            <w:r w:rsidR="001B2DA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dodávateľa</w:t>
            </w:r>
          </w:p>
        </w:tc>
      </w:tr>
      <w:tr w:rsidR="00770DF9" w:rsidRPr="0027721E" w14:paraId="3A729421" w14:textId="77777777" w:rsidTr="00CA270D">
        <w:trPr>
          <w:trHeight w:val="512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0671D7" w14:textId="3763B3FC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4A2131" w14:textId="378D52E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/ Zmena subjektu zúčtovania agregátora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837B4" w14:textId="30A4A48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DEB9A" w14:textId="15A8E3B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277776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646</w:t>
            </w:r>
          </w:p>
          <w:p w14:paraId="19344C7D" w14:textId="27891F6E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649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70D36" w14:textId="65434B32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Agregátor, </w:t>
            </w:r>
            <w:r w:rsidR="00334C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agregátora, </w:t>
            </w:r>
            <w:r w:rsidR="00334C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nového agregátora, </w:t>
            </w:r>
            <w:r w:rsidR="00334C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Učastník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trhu v reťazi zodpovednosti za subjekt zúčtovania agregátora, ktorý nie je ani agregátor ani subjekt zúčtovania</w:t>
            </w:r>
          </w:p>
        </w:tc>
      </w:tr>
      <w:tr w:rsidR="00770DF9" w:rsidRPr="0027721E" w14:paraId="5F1570EE" w14:textId="77777777" w:rsidTr="00CA270D">
        <w:trPr>
          <w:trHeight w:val="511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247310" w14:textId="77777777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EF0C7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7AC1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A248EB" w14:textId="14744E96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1CF93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647</w:t>
            </w:r>
          </w:p>
          <w:p w14:paraId="62D459A7" w14:textId="6CF1121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80464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27721E" w14:paraId="52B42B16" w14:textId="77777777" w:rsidTr="00CA270D">
        <w:trPr>
          <w:trHeight w:val="775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D5622B" w14:textId="77777777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23B8A8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FBEE0" w14:textId="72656BB6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FA79E7" w14:textId="5E8D42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FB89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648</w:t>
            </w:r>
          </w:p>
          <w:p w14:paraId="0EE18CED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650</w:t>
            </w:r>
          </w:p>
          <w:p w14:paraId="32238DBA" w14:textId="14E1AB76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651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0E73F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27721E" w14:paraId="334548E3" w14:textId="77777777" w:rsidTr="00CA270D">
        <w:trPr>
          <w:trHeight w:val="399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22D046" w14:textId="1FA26D60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AGR_17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CE193" w14:textId="7C5D3AB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záporná), PDG a RE pre agregačný blok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69D90" w14:textId="5F648C84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57A35C" w14:textId="65BD008D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22D89E" w14:textId="7C0C310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654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DCD0DB" w14:textId="0C8E9E91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27721E" w14:paraId="6D204D3C" w14:textId="77777777" w:rsidTr="00CA270D">
        <w:trPr>
          <w:trHeight w:val="399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AB0FCC" w14:textId="7777777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89D9EE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A4A9E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8D49FE" w14:textId="1ECB19A3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7C1215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655</w:t>
            </w:r>
          </w:p>
          <w:p w14:paraId="275C70C3" w14:textId="0D5141C3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EBA5D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27721E" w14:paraId="71C41DF8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45F724" w14:textId="7CEF51F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AGR_18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70CE0" w14:textId="6D918A10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Zadanie merania na svorkách, </w:t>
            </w:r>
            <w:ins w:id="2036" w:author="Dominik SMALIK" w:date="2026-01-09T10:12:00Z" w16du:dateUtc="2026-01-09T09:12:00Z">
              <w:r w:rsidR="00134A01" w:rsidRPr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PDG a flexibility (aktivácia, RE+/-, obchodná +/) pre zariadenie</w:t>
              </w:r>
            </w:ins>
            <w:del w:id="2037" w:author="Dominik SMALIK" w:date="2026-01-09T10:12:00Z" w16du:dateUtc="2026-01-09T09:12:00Z">
              <w:r w:rsidRPr="0027721E" w:rsidDel="00134A0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PDG a flexibility (aktivovaná, kladná, záporná) pre zariadenie</w:delText>
              </w:r>
            </w:del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25BD53" w14:textId="0D6CC7D0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CEBBA" w14:textId="70A331B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BF87D" w14:textId="5A5A81BC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656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88BCEA" w14:textId="5665C71D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27721E" w14:paraId="5D49C8CD" w14:textId="77777777" w:rsidTr="00CA270D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0896EA" w14:textId="7777777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28BFE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141D9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812F9" w14:textId="3FB73FD4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CBF16" w14:textId="5AA056B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5B86A9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27721E" w14:paraId="1A7697F2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DBD58A" w14:textId="71EE57D8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AGR_19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9BC89A" w14:textId="029BCEE4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Sprístupnenie merania na svorkách, </w:t>
            </w:r>
            <w:ins w:id="2038" w:author="Dominik SMALIK" w:date="2026-01-09T10:15:00Z" w16du:dateUtc="2026-01-09T09:15:00Z">
              <w:r w:rsidR="00856C66" w:rsidRPr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PDG a flexibility (aktivácia, RE+/-, obchodná +/-) pre zariadenie</w:t>
              </w:r>
            </w:ins>
            <w:del w:id="2039" w:author="Dominik SMALIK" w:date="2026-01-09T10:15:00Z" w16du:dateUtc="2026-01-09T09:15:00Z">
              <w:r w:rsidRPr="0027721E" w:rsidDel="00856C6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PDG a flexibility (aktivovaná, kladná, záporná) pre zariadenie</w:delText>
              </w:r>
            </w:del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6BA200" w14:textId="7D4C35A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329C9D" w14:textId="741875B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AEF8DE" w14:textId="5D2FE588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657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8E4195" w14:textId="19948458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27721E" w14:paraId="655CEC6F" w14:textId="77777777" w:rsidTr="00CA270D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792003" w14:textId="7777777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DEE5B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DD5AD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B25A9" w14:textId="6968D52E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B4B91" w14:textId="11858340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658</w:t>
            </w:r>
          </w:p>
          <w:p w14:paraId="6220C019" w14:textId="424EB518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767B17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27721E" w14:paraId="690974B6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66C2B2" w14:textId="549E0039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AGR_21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7EA8D" w14:textId="407E9EC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 pre OOM zaradené do agregačného bloku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FDEC6D" w14:textId="409DD3D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3FD31" w14:textId="43AD25DD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F53AB6" w14:textId="54F309C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660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DA1FF9" w14:textId="062F5516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27721E" w14:paraId="1F65BAE6" w14:textId="77777777" w:rsidTr="002250C7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842AC3" w14:textId="7777777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695833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6982CF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BF06E" w14:textId="649269B9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BA2DF" w14:textId="0ACABF1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661</w:t>
            </w:r>
          </w:p>
          <w:p w14:paraId="4CD36C66" w14:textId="50D4073F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5F266FC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941F75" w:rsidRPr="0027721E" w14:paraId="286D11D4" w14:textId="77777777" w:rsidTr="00555745">
        <w:trPr>
          <w:trHeight w:val="200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0D8A7F" w14:textId="0A6C44F3" w:rsidR="00941F75" w:rsidRPr="0027721E" w:rsidRDefault="00941F75" w:rsidP="00941F7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AGR_22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870720" w14:textId="3AE8D859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zariadenia do agregačného bloku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291A10" w14:textId="17F16264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D99D92" w14:textId="1CF2F400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EDF00" w14:textId="15A329C8" w:rsidR="00941F75" w:rsidRPr="0027721E" w:rsidRDefault="00256341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634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3DF1AC" w14:textId="053FDAB3" w:rsidR="00941F75" w:rsidRPr="0027721E" w:rsidRDefault="00256341" w:rsidP="00723A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941F75" w:rsidRPr="0027721E" w14:paraId="00F03A13" w14:textId="77777777" w:rsidTr="00555745">
        <w:trPr>
          <w:trHeight w:val="199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5E9BA" w14:textId="77777777" w:rsidR="00941F75" w:rsidRPr="0027721E" w:rsidRDefault="00941F75" w:rsidP="00941F7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47C27" w14:textId="77777777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5BE07A" w14:textId="77777777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F68EA" w14:textId="2F8766FD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87C27" w14:textId="0D4C6D30" w:rsidR="00941F75" w:rsidRPr="0027721E" w:rsidRDefault="00256341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2F9EEA" w14:textId="77777777" w:rsidR="00941F75" w:rsidRPr="0027721E" w:rsidRDefault="00941F75" w:rsidP="00723A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56341" w:rsidRPr="0027721E" w14:paraId="6CCC5B1E" w14:textId="77777777" w:rsidTr="00555745">
        <w:trPr>
          <w:trHeight w:val="300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145B43" w14:textId="108EA9F8" w:rsidR="00256341" w:rsidRPr="0027721E" w:rsidRDefault="00256341" w:rsidP="00256341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AGR_23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DD5F5" w14:textId="3C58D9E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priradenia zariadenia do agregačného bloku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05EFD1" w14:textId="33E64FF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CE20A3" w14:textId="11A5E434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C6BC7E" w14:textId="2429005D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662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3A1F37" w14:textId="75A4F8CA" w:rsidR="00256341" w:rsidRPr="0027721E" w:rsidRDefault="00256341" w:rsidP="00723A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256341" w:rsidRPr="0027721E" w14:paraId="07A2BA7B" w14:textId="77777777" w:rsidTr="00941F75">
        <w:trPr>
          <w:trHeight w:val="299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F1977F" w14:textId="77777777" w:rsidR="00256341" w:rsidRPr="0027721E" w:rsidRDefault="00256341" w:rsidP="00256341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DBDA7" w14:textId="7777777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17354" w14:textId="7777777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62382D" w14:textId="2430650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10A65" w14:textId="642B2161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663</w:t>
            </w:r>
          </w:p>
          <w:p w14:paraId="5F120E4E" w14:textId="4C45699A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2BBBF32" w14:textId="7777777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27721E" w14:paraId="14E43C96" w14:textId="77777777" w:rsidTr="003B2E5A">
        <w:trPr>
          <w:trHeight w:val="397"/>
        </w:trPr>
        <w:tc>
          <w:tcPr>
            <w:tcW w:w="985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BEBC5E" w14:textId="12E68230" w:rsidR="002B0F2B" w:rsidRPr="0027721E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AKU_4</w:t>
            </w:r>
          </w:p>
        </w:tc>
        <w:tc>
          <w:tcPr>
            <w:tcW w:w="1987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D54B6" w14:textId="3A05D45F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akumulácie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7BFE7" w14:textId="628957EA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9EF71" w14:textId="49FEA71D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37288" w14:textId="7D3ED9FA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652</w:t>
            </w:r>
          </w:p>
        </w:tc>
        <w:tc>
          <w:tcPr>
            <w:tcW w:w="31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D92E3" w14:textId="72470739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Akumulátor, Dodávateľ, Subjekt zúčtovania dodávateľa</w:t>
            </w:r>
          </w:p>
        </w:tc>
      </w:tr>
      <w:tr w:rsidR="002B0F2B" w:rsidRPr="0027721E" w14:paraId="23AE8017" w14:textId="77777777" w:rsidTr="003B2E5A">
        <w:trPr>
          <w:trHeight w:val="397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808D56" w14:textId="16FAB972" w:rsidR="002B0F2B" w:rsidRPr="0027721E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AKU_6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BADE41" w14:textId="635B01E9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nameraných priebehových dát akumulátora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D3E6C" w14:textId="21D7FD1B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80BB22" w14:textId="57AFF94E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7D19B" w14:textId="55A46B9E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683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510160" w14:textId="415CBD5A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</w:t>
            </w:r>
          </w:p>
        </w:tc>
      </w:tr>
      <w:tr w:rsidR="002B0F2B" w:rsidRPr="0027721E" w14:paraId="39B5BA08" w14:textId="77777777" w:rsidTr="00EE1A82">
        <w:trPr>
          <w:trHeight w:val="397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43BBE2" w14:textId="77777777" w:rsidR="002B0F2B" w:rsidRPr="0027721E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8B823A" w14:textId="77777777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FBC97" w14:textId="77777777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C2EA2D" w14:textId="14FBFCB5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E7F24" w14:textId="1E742ED9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8043CC" w14:textId="77777777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52FB4672" w14:textId="77777777" w:rsidTr="00360639">
        <w:trPr>
          <w:trHeight w:val="470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278E7D" w14:textId="33EAE9B2" w:rsidR="00360639" w:rsidRPr="00555745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AKU_7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923343" w14:textId="46142F0C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priebehových dát akumulátora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59A16" w14:textId="509A424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50480" w14:textId="08387FCC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7A796A" w14:textId="2283DCA0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684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90CC52" w14:textId="19AD2D98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</w:t>
            </w:r>
          </w:p>
        </w:tc>
      </w:tr>
      <w:tr w:rsidR="00360639" w:rsidRPr="0027721E" w14:paraId="2A731C23" w14:textId="77777777" w:rsidTr="00360639">
        <w:trPr>
          <w:trHeight w:val="469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E9EACA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E10F51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155849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8DBC3" w14:textId="512C94A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50C13C" w14:textId="3BC85EA5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685</w:t>
            </w:r>
          </w:p>
          <w:p w14:paraId="58438940" w14:textId="5311F576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F54C0B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7D0C35BF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95BB6F" w14:textId="114344F2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1987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443750" w14:textId="40CB77BE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OOM k SZE</w:t>
            </w:r>
          </w:p>
        </w:tc>
        <w:tc>
          <w:tcPr>
            <w:tcW w:w="851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0AD56C" w14:textId="75C765AC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A8D83" w14:textId="52B2284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3CF68" w14:textId="606649BA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665</w:t>
            </w:r>
          </w:p>
        </w:tc>
        <w:tc>
          <w:tcPr>
            <w:tcW w:w="3118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388326" w14:textId="1E33DA2A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Nová skupina zdieľania elektriny</w:t>
            </w:r>
          </w:p>
        </w:tc>
      </w:tr>
      <w:tr w:rsidR="00360639" w:rsidRPr="0027721E" w14:paraId="6EE21616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E565A7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9A883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427DA9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B8E98" w14:textId="17C11F11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5F24BA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666</w:t>
            </w:r>
          </w:p>
          <w:p w14:paraId="15FA1AAA" w14:textId="20049EF2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DD9D23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3EF1A46F" w14:textId="77777777" w:rsidTr="007E31E8">
        <w:trPr>
          <w:trHeight w:val="44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0CFB1C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A4919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31B86" w14:textId="6CFA843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3BC8B" w14:textId="73F36AED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DE9C9F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667</w:t>
            </w:r>
          </w:p>
          <w:p w14:paraId="2BF88042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668</w:t>
            </w:r>
          </w:p>
          <w:p w14:paraId="1A450AAC" w14:textId="5DEA0814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B72ACB" w14:textId="19A1339D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elektriny, Nová skupina zdieľania elektriny, PPS/PDS/MDS, Dodávateľ, Subjekt zúčtovania dodávateľa</w:t>
            </w:r>
          </w:p>
        </w:tc>
      </w:tr>
      <w:tr w:rsidR="00360639" w:rsidRPr="0027721E" w14:paraId="5EB84D86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BB2593" w14:textId="684D96F2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D69FE" w14:textId="68776939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priradenia OOM k SZE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81D32" w14:textId="460935DC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8504E5" w14:textId="65388690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9973D" w14:textId="012C8B38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670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BD508" w14:textId="6E4A58EA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360639" w:rsidRPr="0027721E" w14:paraId="7FA46336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292AA5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6C9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F16D3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2B7344" w14:textId="448F3D58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8E14D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671</w:t>
            </w:r>
          </w:p>
          <w:p w14:paraId="4DF1F701" w14:textId="46792F76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DD294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0E6225FF" w14:textId="77777777" w:rsidTr="007E31E8">
        <w:trPr>
          <w:trHeight w:val="44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26628E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F9CEE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42AE9" w14:textId="541FBF38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ED4F5" w14:textId="11DE3941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73DA6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672</w:t>
            </w:r>
          </w:p>
          <w:p w14:paraId="2DF6B3D3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673</w:t>
            </w:r>
          </w:p>
          <w:p w14:paraId="0D3C8A35" w14:textId="40C0F9FB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8EC681" w14:textId="6B01C35A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elektriny, PPS/PDS/MDS, Dodávateľ</w:t>
            </w:r>
          </w:p>
        </w:tc>
      </w:tr>
      <w:tr w:rsidR="00360639" w:rsidRPr="0027721E" w14:paraId="08947F4B" w14:textId="77777777" w:rsidTr="007E31E8">
        <w:trPr>
          <w:trHeight w:val="442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2F70B8" w14:textId="7A0A40F1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SZE_6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04006F" w14:textId="435C67F0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Aktualizácia podielov zdieľanej elektriny ex-ante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918801" w14:textId="3EB406DD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1B547F" w14:textId="32D14B9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56693" w14:textId="030347B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675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BCF875" w14:textId="374F9CD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360639" w:rsidRPr="0027721E" w14:paraId="5BDB282B" w14:textId="77777777" w:rsidTr="007E31E8">
        <w:trPr>
          <w:trHeight w:val="44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FFAEC0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FBBAB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F4046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C19D44" w14:textId="224DC024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AF964" w14:textId="29157FE5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E5A4D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5930588C" w14:textId="77777777" w:rsidTr="003B2E5A">
        <w:trPr>
          <w:trHeight w:val="974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1234DF" w14:textId="595E6B99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SZE_7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6D48C" w14:textId="7ABBFAEE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zdieľania elektriny po OOM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835DD4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3AAFF" w14:textId="0D738DEB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3C8F6" w14:textId="3F007B4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A1546B" w14:textId="61A8B160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360639" w:rsidRPr="0027721E" w14:paraId="54BF19DF" w14:textId="77777777" w:rsidTr="003B2E5A">
        <w:trPr>
          <w:trHeight w:val="394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272A52" w14:textId="4AA1462B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SZE_8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8F5BE3" w14:textId="1FA9A584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 zdieľania elektriny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4F3F9" w14:textId="5E2CD48B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D06F7F" w14:textId="7EB47A1D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24562" w14:textId="33204390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676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3CB02B" w14:textId="4A3F732C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360639" w:rsidRPr="0027721E" w14:paraId="1D3D159E" w14:textId="77777777" w:rsidTr="003B2E5A">
        <w:trPr>
          <w:trHeight w:val="56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B3F2CA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61D9A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A7E33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861E4" w14:textId="6CBD93A8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2127E9" w14:textId="527C236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677</w:t>
            </w:r>
          </w:p>
          <w:p w14:paraId="78C028DD" w14:textId="087809EB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EC9999" w14:textId="77777777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66AE646E" w14:textId="77777777" w:rsidTr="002C3173">
        <w:trPr>
          <w:trHeight w:val="1214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237754" w14:textId="77CCC752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SZE_9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196C4C" w14:textId="60C809B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ktoré boli zaradené do procesu zdieľania elektriny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584B1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7803C0" w14:textId="6E16C8E1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34B697" w14:textId="55CC94BB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D9088" w14:textId="45811F6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elektriny, PPS/PDS/MDS, Dodávateľ, Subjekt zúčtovania dodávateľa</w:t>
            </w:r>
          </w:p>
        </w:tc>
      </w:tr>
      <w:tr w:rsidR="005C5021" w:rsidRPr="0027721E" w14:paraId="50BF2829" w14:textId="77777777" w:rsidTr="005C5021">
        <w:trPr>
          <w:trHeight w:val="507"/>
          <w:ins w:id="2040" w:author="Dominik SMALIK" w:date="2026-01-09T10:05:00Z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E7B4E4" w14:textId="2B58490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41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42" w:author="Dominik SMALIK" w:date="2026-01-09T10:05:00Z" w16du:dateUtc="2026-01-09T09:05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SZE_10</w:t>
              </w:r>
            </w:ins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38E6F" w14:textId="350EDA78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43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44" w:author="Dominik SMALIK" w:date="2026-01-09T10:05:00Z" w16du:dateUtc="2026-01-09T09:05:00Z">
              <w:r w:rsidRPr="005C502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Sprístupnenie údajov o zaradení OOM v SZE</w:t>
              </w:r>
            </w:ins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4BF89E" w14:textId="19DBD11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45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46" w:author="Dominik SMALIK" w:date="2026-01-09T10:05:00Z" w16du:dateUtc="2026-01-09T09:05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Webová služba</w:t>
              </w:r>
            </w:ins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8D7308" w14:textId="4C776634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47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48" w:author="Dominik SMALIK" w:date="2026-01-09T10:06:00Z" w16du:dateUtc="2026-01-09T09:06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Vstup</w:t>
              </w:r>
            </w:ins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82C523" w14:textId="22EF623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49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50" w:author="Dominik SMALIK" w:date="2026-01-09T10:06:00Z" w16du:dateUtc="2026-01-09T09:06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UTILMD / 6</w:t>
              </w:r>
            </w:ins>
            <w:ins w:id="2051" w:author="Dominik SMALIK" w:date="2026-01-09T10:07:00Z" w16du:dateUtc="2026-01-09T09:07:00Z">
              <w:r w:rsidR="00CE5C3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92</w:t>
              </w:r>
            </w:ins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D19147" w14:textId="6CCEF14A" w:rsidR="005C5021" w:rsidRPr="0027721E" w:rsidRDefault="00CE5C30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52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53" w:author="Dominik SMALIK" w:date="2026-01-09T10:07:00Z" w16du:dateUtc="2026-01-09T09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Skupina zdieľania elektriny, PPS/PDS/MDS, Dodávateľ, Subjekt zúčtovania dodávateľa</w:t>
              </w:r>
            </w:ins>
          </w:p>
        </w:tc>
      </w:tr>
      <w:tr w:rsidR="005C5021" w:rsidRPr="0027721E" w14:paraId="2D5E16F7" w14:textId="77777777" w:rsidTr="005C5021">
        <w:trPr>
          <w:trHeight w:val="507"/>
          <w:ins w:id="2054" w:author="Dominik SMALIK" w:date="2026-01-09T10:05:00Z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A41B8D" w14:textId="77777777" w:rsid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55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C1D2C2" w14:textId="77777777" w:rsidR="005C5021" w:rsidRP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56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BF0A7C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57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1FEC0" w14:textId="1B98BEA5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58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59" w:author="Dominik SMALIK" w:date="2026-01-09T10:06:00Z" w16du:dateUtc="2026-01-09T09:06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Výstup</w:t>
              </w:r>
            </w:ins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CF749" w14:textId="56F4F3BE" w:rsidR="005C5021" w:rsidRPr="0027721E" w:rsidRDefault="00CE5C30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60" w:author="Dominik SMALIK" w:date="2026-01-09T10:06:00Z" w16du:dateUtc="2026-01-09T09:06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61" w:author="Dominik SMALIK" w:date="2026-01-09T10:07:00Z" w16du:dateUtc="2026-01-09T09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UTILMD </w:t>
              </w:r>
            </w:ins>
            <w:ins w:id="2062" w:author="Dominik SMALIK" w:date="2026-01-09T10:06:00Z" w16du:dateUtc="2026-01-09T09:06:00Z">
              <w:r w:rsidR="005C5021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/ 6</w:t>
              </w:r>
            </w:ins>
            <w:ins w:id="2063" w:author="Dominik SMALIK" w:date="2026-01-09T10:07:00Z" w16du:dateUtc="2026-01-09T09:07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93</w:t>
              </w:r>
            </w:ins>
          </w:p>
          <w:p w14:paraId="6897056E" w14:textId="5D3758C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64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65" w:author="Dominik SMALIK" w:date="2026-01-09T10:06:00Z" w16du:dateUtc="2026-01-09T09:06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APERAK / 799</w:t>
              </w:r>
            </w:ins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B84C91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66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387D8036" w14:textId="77777777" w:rsidTr="003B2E5A">
        <w:trPr>
          <w:trHeight w:val="1236"/>
        </w:trPr>
        <w:tc>
          <w:tcPr>
            <w:tcW w:w="985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3AFC40" w14:textId="32D91D3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DOD_1</w:t>
            </w:r>
          </w:p>
        </w:tc>
        <w:tc>
          <w:tcPr>
            <w:tcW w:w="1987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02BB4C" w14:textId="059E7C14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procesy agregácie a zdieľania elektriny pre dodávateľov po OOM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EBFB5E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CF062" w14:textId="7A91795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BED5FD" w14:textId="4E818E52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  <w:tc>
          <w:tcPr>
            <w:tcW w:w="31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972BF0" w14:textId="2C0AAD96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320026F0" w14:textId="77777777" w:rsidTr="003B2E5A">
        <w:trPr>
          <w:trHeight w:val="397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D0DF98" w14:textId="722A6D12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DOD_2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EBC56" w14:textId="30B20E50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procesy agregácie a zdieľania elektriny pre dodávateľov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BFB38" w14:textId="117D193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17439" w14:textId="1E4F16EA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4A998" w14:textId="6211404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678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4ADB81" w14:textId="39DBDD18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5C5CC6E1" w14:textId="77777777" w:rsidTr="003B2E5A">
        <w:trPr>
          <w:trHeight w:val="691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5F8B96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7AC83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0C8B1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0003CB" w14:textId="5B2ED092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373EA" w14:textId="4ADBDAC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679</w:t>
            </w:r>
          </w:p>
          <w:p w14:paraId="429E6640" w14:textId="19129826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C5877B" w14:textId="7777777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427F1705" w14:textId="77777777" w:rsidTr="003B2E5A">
        <w:trPr>
          <w:trHeight w:val="519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CFAE65" w14:textId="188B127D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DOD_3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621382" w14:textId="101AAD3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Posielanie informácií o odberateľoch dodávateľmi a priradenie EIC X odberateľovi - Evidencia odberateľov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93529F" w14:textId="69D8CC5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D562EB" w14:textId="66DB161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40C451" w14:textId="6F64EF3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1782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B7FCF7" w14:textId="0BC4D255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4668D2C1" w14:textId="77777777" w:rsidTr="007E31E8">
        <w:trPr>
          <w:trHeight w:val="707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C61C80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03769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9A99F9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1D5C6" w14:textId="7DEB69BC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18E162" w14:textId="601A5EC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681</w:t>
            </w:r>
          </w:p>
          <w:p w14:paraId="6F42F17B" w14:textId="278B560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36F2BE" w14:textId="7777777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6253D5AB" w14:textId="77777777" w:rsidTr="007E31E8">
        <w:trPr>
          <w:trHeight w:val="383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D1EB05" w14:textId="179DBB1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DOD_4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322098" w14:textId="42BDA6E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odberateľa k OOM dodávateľom - Evidencia odberateľov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931C6" w14:textId="4119CDC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74881" w14:textId="5427FF8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552F4" w14:textId="5E4F6B6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682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0C4F88" w14:textId="749DE28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2F20EE86" w14:textId="77777777" w:rsidTr="00275498">
        <w:trPr>
          <w:trHeight w:val="383"/>
        </w:trPr>
        <w:tc>
          <w:tcPr>
            <w:tcW w:w="985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46459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9ED95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C3AA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3FEF9" w14:textId="1D821DF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098786" w14:textId="27D873A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A0FD45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032022F4" w14:textId="77777777" w:rsidTr="00275498">
        <w:trPr>
          <w:trHeight w:val="383"/>
        </w:trPr>
        <w:tc>
          <w:tcPr>
            <w:tcW w:w="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048CE" w14:textId="6C78C04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9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F6028A" w14:textId="1E4B4EB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B7F1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použitých metodík zdieľania pre všetky SZE, ktoré majú aspoň 1 OOM u daného DOD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CC6411" w14:textId="4AFFCD00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7A449" w14:textId="7EA04EE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D662A0" w14:textId="6473A1E8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9299B9" w14:textId="4E53A064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  <w:ins w:id="2067" w:author="Dominik SMALIK" w:date="2026-01-29T12:29:00Z" w16du:dateUtc="2026-01-29T11:29:00Z">
              <w:r w:rsidR="00021CF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="00021CF6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PPS/PDS/MDS</w:t>
              </w:r>
            </w:ins>
          </w:p>
        </w:tc>
      </w:tr>
      <w:tr w:rsidR="005C5021" w:rsidRPr="0027721E" w14:paraId="6B69F6EF" w14:textId="77777777" w:rsidTr="00AA2467">
        <w:trPr>
          <w:trHeight w:val="499"/>
        </w:trPr>
        <w:tc>
          <w:tcPr>
            <w:tcW w:w="985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572D34" w14:textId="3DBA0E4C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987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DC77C" w14:textId="6812737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601F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použitých metodík zdieľania pre všetky SZE, ktoré majú aspoň 1 OOM u daného DOD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A9E3D" w14:textId="5D60904D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E55ADB" w14:textId="40E136D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B7572" w14:textId="441672B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311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359A36" w14:textId="15EA374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  <w:ins w:id="2068" w:author="Dominik SMALIK" w:date="2026-01-29T12:29:00Z" w16du:dateUtc="2026-01-29T11:29:00Z">
              <w:r w:rsidR="00021CF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="00021CF6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PPS/PDS/MDS</w:t>
              </w:r>
            </w:ins>
          </w:p>
        </w:tc>
      </w:tr>
      <w:tr w:rsidR="005C5021" w:rsidRPr="0027721E" w14:paraId="4FB48AAD" w14:textId="77777777" w:rsidTr="00AA2467">
        <w:trPr>
          <w:trHeight w:val="499"/>
        </w:trPr>
        <w:tc>
          <w:tcPr>
            <w:tcW w:w="985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7FDEEC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97CD18" w14:textId="77777777" w:rsidR="005C5021" w:rsidRPr="0082743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3BE86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10C58" w14:textId="10C933F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0245F" w14:textId="7872DD9F" w:rsid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  <w:p w14:paraId="06D37ADE" w14:textId="4A11CC8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D4387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2765E7BA" w14:textId="77777777" w:rsidTr="00275498">
        <w:trPr>
          <w:trHeight w:val="383"/>
        </w:trPr>
        <w:tc>
          <w:tcPr>
            <w:tcW w:w="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414693" w14:textId="2FEA633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19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D530F" w14:textId="38D9927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2743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zdrojov v SZE s agregovaným výkonom podľa typu zdroja a lokality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A86899" w14:textId="7504E83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C1A30D" w14:textId="6748026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9121A" w14:textId="5091577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5823E5" w14:textId="7B418C46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  <w:ins w:id="2069" w:author="Dominik SMALIK" w:date="2026-01-29T12:29:00Z" w16du:dateUtc="2026-01-29T11:29:00Z">
              <w:r w:rsidR="00021CF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="00021CF6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PPS/PDS/MDS</w:t>
              </w:r>
            </w:ins>
          </w:p>
        </w:tc>
      </w:tr>
      <w:tr w:rsidR="005C5021" w:rsidRPr="0027721E" w14:paraId="2536696F" w14:textId="77777777" w:rsidTr="00DD113D">
        <w:trPr>
          <w:trHeight w:val="499"/>
        </w:trPr>
        <w:tc>
          <w:tcPr>
            <w:tcW w:w="985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B2AC08" w14:textId="52556925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987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7E7F74" w14:textId="0F5E899F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2743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zoznamu zdrojov v SZE s agregovaným výkonom podľa typu zdroja a lokality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EC6918" w14:textId="409C608C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88A366" w14:textId="4BAD8AC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F14631" w14:textId="2A472B9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311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1E79E0" w14:textId="451DD478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  <w:ins w:id="2070" w:author="Dominik SMALIK" w:date="2026-01-29T12:29:00Z" w16du:dateUtc="2026-01-29T11:29:00Z">
              <w:r w:rsidR="00021CF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="00021CF6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PPS/PDS/MDS</w:t>
              </w:r>
            </w:ins>
          </w:p>
        </w:tc>
      </w:tr>
      <w:tr w:rsidR="005C5021" w:rsidRPr="0027721E" w14:paraId="279DE6F9" w14:textId="77777777" w:rsidTr="00DD113D">
        <w:trPr>
          <w:trHeight w:val="499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945D35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C886AE" w14:textId="77777777" w:rsidR="005C5021" w:rsidRPr="0082743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3A58A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528149" w14:textId="61F2A89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399D6A" w14:textId="59B07BCD" w:rsid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  <w:p w14:paraId="7A36CBC5" w14:textId="7E58C412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34473E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45DDAAB5" w14:textId="77777777" w:rsidTr="00275498">
        <w:trPr>
          <w:trHeight w:val="383"/>
        </w:trPr>
        <w:tc>
          <w:tcPr>
            <w:tcW w:w="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7F15D2" w14:textId="4A319F8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9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52242" w14:textId="186EBB2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2743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sumárnych dát pre SZE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01951" w14:textId="41E681B0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C7FC03" w14:textId="03619E16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1BD2C9" w14:textId="6EFF1B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/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653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723EBC" w14:textId="41F134E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  <w:ins w:id="2071" w:author="Dominik SMALIK" w:date="2026-01-29T12:29:00Z" w16du:dateUtc="2026-01-29T11:29:00Z">
              <w:r w:rsidR="00021CF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="00021CF6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PPS/PDS/MDS</w:t>
              </w:r>
            </w:ins>
          </w:p>
        </w:tc>
      </w:tr>
      <w:tr w:rsidR="005C5021" w:rsidRPr="0027721E" w14:paraId="139F2568" w14:textId="77777777" w:rsidTr="0035362F">
        <w:trPr>
          <w:trHeight w:val="200"/>
        </w:trPr>
        <w:tc>
          <w:tcPr>
            <w:tcW w:w="985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E9AED4" w14:textId="49C01D56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</w:t>
            </w:r>
          </w:p>
        </w:tc>
        <w:tc>
          <w:tcPr>
            <w:tcW w:w="1987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E4B9BB" w14:textId="3ECB2732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2743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sumárnych dát pre SZE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B62D0C" w14:textId="4B449F8D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AE9B3" w14:textId="241FAA0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141E51" w14:textId="6D6A4EDF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90</w:t>
            </w:r>
          </w:p>
        </w:tc>
        <w:tc>
          <w:tcPr>
            <w:tcW w:w="311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BDC4C" w14:textId="7E3D4944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  <w:ins w:id="2072" w:author="Dominik SMALIK" w:date="2026-01-29T12:29:00Z" w16du:dateUtc="2026-01-29T11:29:00Z">
              <w:r w:rsidR="00021CF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, </w:t>
              </w:r>
              <w:r w:rsidR="00021CF6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PPS/PDS/MDS</w:t>
              </w:r>
            </w:ins>
          </w:p>
        </w:tc>
      </w:tr>
      <w:tr w:rsidR="005C5021" w:rsidRPr="0027721E" w14:paraId="3F3EA8E3" w14:textId="77777777" w:rsidTr="0035362F">
        <w:trPr>
          <w:trHeight w:val="199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5F4FD1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5E73B" w14:textId="77777777" w:rsidR="005C5021" w:rsidRPr="0082743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04A842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7E669" w14:textId="1F99F44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3D9E03" w14:textId="5054E8AE" w:rsid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91</w:t>
            </w:r>
          </w:p>
          <w:p w14:paraId="030F1C58" w14:textId="06E3BED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BF1968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600DF857" w14:textId="77777777" w:rsidTr="00CB6C41">
        <w:trPr>
          <w:trHeight w:val="452"/>
        </w:trPr>
        <w:tc>
          <w:tcPr>
            <w:tcW w:w="985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40BF9F" w14:textId="14E9E27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OOM_1</w:t>
            </w:r>
          </w:p>
        </w:tc>
        <w:tc>
          <w:tcPr>
            <w:tcW w:w="1987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041180" w14:textId="6AA80184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Kontrola osadenia meradla s priebehovým meraním hodnôt pre OOM</w:t>
            </w:r>
          </w:p>
        </w:tc>
        <w:tc>
          <w:tcPr>
            <w:tcW w:w="851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203410" w14:textId="4C3DECFD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A3E7B" w14:textId="0C9B724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BA11D" w14:textId="427CC56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630</w:t>
            </w:r>
          </w:p>
        </w:tc>
        <w:tc>
          <w:tcPr>
            <w:tcW w:w="3118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20CABA" w14:textId="3E66D0A0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Registrovaný užívateľ s klientskym certifikátom</w:t>
            </w:r>
          </w:p>
        </w:tc>
      </w:tr>
      <w:tr w:rsidR="005C5021" w:rsidRPr="0027721E" w14:paraId="7A0BADC6" w14:textId="77777777" w:rsidTr="005261F7">
        <w:trPr>
          <w:trHeight w:val="176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8EF1D8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E0E454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443E8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DE982" w14:textId="47AE84B8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26616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631</w:t>
            </w:r>
          </w:p>
          <w:p w14:paraId="5983EBFA" w14:textId="1474A9F5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00C829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3868F7BE" w14:textId="77777777" w:rsidTr="005261F7">
        <w:trPr>
          <w:trHeight w:val="396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15BF28" w14:textId="4378B2A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OOM_2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35B5E" w14:textId="1D9F14E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dát pre OOM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E4E61D" w14:textId="005A6B5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  <w:r w:rsidRPr="0027721E" w:rsidDel="005261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CAC85" w14:textId="27D48AD9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336D2" w14:textId="3E741095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632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6ADB39" w14:textId="165AF9AB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013C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 so SZE, alebo ZPU s prílohou a OOM, ktoré sa nachádzajú na tejto prílohe, alebo ak má zmluvu ZO, tak OOM priradené k jeho bilančnej skupine</w:t>
            </w:r>
          </w:p>
        </w:tc>
      </w:tr>
      <w:tr w:rsidR="005C5021" w:rsidRPr="0027721E" w14:paraId="726C9E65" w14:textId="77777777" w:rsidTr="003B2E5A">
        <w:trPr>
          <w:trHeight w:val="553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EF6AF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E87867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FD0F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E1AEB7" w14:textId="5D38555E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5DA0DB" w14:textId="734CF52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633</w:t>
            </w:r>
          </w:p>
          <w:p w14:paraId="39F8617F" w14:textId="621F04D5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115C3" w14:textId="7777777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</w:tbl>
    <w:p w14:paraId="057DE5A1" w14:textId="77777777" w:rsidR="005F52DA" w:rsidRPr="0027721E" w:rsidRDefault="005F52DA" w:rsidP="003E27D0">
      <w:pPr>
        <w:pStyle w:val="EYNormal"/>
      </w:pPr>
    </w:p>
    <w:p w14:paraId="0D6C36C8" w14:textId="77777777" w:rsidR="005F52DA" w:rsidRPr="0027721E" w:rsidRDefault="005F52DA" w:rsidP="003E27D0">
      <w:pPr>
        <w:pStyle w:val="EYNormal"/>
      </w:pPr>
    </w:p>
    <w:p w14:paraId="3569CE6B" w14:textId="77777777" w:rsidR="00264568" w:rsidRPr="0027721E" w:rsidRDefault="00264568" w:rsidP="00264568">
      <w:pPr>
        <w:pStyle w:val="EYHeading2"/>
      </w:pPr>
      <w:bookmarkStart w:id="2073" w:name="_Toc135228086"/>
      <w:bookmarkStart w:id="2074" w:name="_Toc220402126"/>
      <w:bookmarkStart w:id="2075" w:name="_Toc92727760"/>
      <w:r w:rsidRPr="0027721E">
        <w:t>Popis dátovej štruktúry INFCON</w:t>
      </w:r>
      <w:bookmarkEnd w:id="2073"/>
      <w:bookmarkEnd w:id="2074"/>
    </w:p>
    <w:p w14:paraId="445CE1AF" w14:textId="6648E71D" w:rsidR="005274D2" w:rsidRPr="0027721E" w:rsidRDefault="00264568" w:rsidP="00264568">
      <w:pPr>
        <w:pStyle w:val="EYNormal"/>
      </w:pPr>
      <w:r w:rsidRPr="0027721E">
        <w:t>Nasledujúca tabuľka obsahuje všeobecný popis jednotlivých dátových segmentov prvej úrovne protokolu INFCON.</w:t>
      </w:r>
    </w:p>
    <w:p w14:paraId="2D2C2DF7" w14:textId="77777777" w:rsidR="005274D2" w:rsidRPr="0027721E" w:rsidRDefault="005274D2" w:rsidP="00264568">
      <w:pPr>
        <w:pStyle w:val="EYNormal"/>
      </w:pPr>
    </w:p>
    <w:p w14:paraId="767D376C" w14:textId="09482986" w:rsidR="00264568" w:rsidRPr="0027721E" w:rsidRDefault="00264568" w:rsidP="00264568">
      <w:pPr>
        <w:pStyle w:val="Popis"/>
        <w:keepNext/>
        <w:jc w:val="center"/>
      </w:pPr>
      <w:bookmarkStart w:id="2076" w:name="_Toc135228102"/>
      <w:bookmarkStart w:id="2077" w:name="_Toc22040237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078" w:author="Dominik SMALIK" w:date="2026-01-27T10:28:00Z" w16du:dateUtc="2026-01-27T09:28:00Z">
        <w:r w:rsidR="00C94C4B">
          <w:rPr>
            <w:noProof/>
          </w:rPr>
          <w:t>41</w:t>
        </w:r>
      </w:ins>
      <w:del w:id="2079" w:author="Dominik SMALIK" w:date="2026-01-09T11:15:00Z" w16du:dateUtc="2026-01-09T10:15:00Z">
        <w:r w:rsidR="00431D98" w:rsidDel="00EF63D5">
          <w:rPr>
            <w:noProof/>
          </w:rPr>
          <w:delText>40</w:delText>
        </w:r>
      </w:del>
      <w:r w:rsidRPr="0027721E">
        <w:fldChar w:fldCharType="end"/>
      </w:r>
      <w:r w:rsidRPr="0027721E">
        <w:t xml:space="preserve"> Segmenty dátovej štruktúry INFCON</w:t>
      </w:r>
      <w:bookmarkEnd w:id="2076"/>
      <w:bookmarkEnd w:id="207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3"/>
        <w:gridCol w:w="849"/>
        <w:gridCol w:w="7177"/>
      </w:tblGrid>
      <w:tr w:rsidR="00264568" w:rsidRPr="0027721E" w14:paraId="6C266A0D" w14:textId="77777777" w:rsidTr="00E610AD">
        <w:trPr>
          <w:trHeight w:val="349"/>
        </w:trPr>
        <w:tc>
          <w:tcPr>
            <w:tcW w:w="1017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C422A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INFCON</w:t>
            </w:r>
          </w:p>
        </w:tc>
        <w:tc>
          <w:tcPr>
            <w:tcW w:w="39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71E9E2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264568" w:rsidRPr="0027721E" w14:paraId="7FE4C9EA" w14:textId="77777777" w:rsidTr="007E31E8">
        <w:trPr>
          <w:trHeight w:val="349"/>
        </w:trPr>
        <w:tc>
          <w:tcPr>
            <w:tcW w:w="546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BF649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182D60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5A07A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64568" w:rsidRPr="0027721E" w14:paraId="635AB2D5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23147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45A5D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9B92C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264568" w:rsidRPr="0027721E" w14:paraId="1E45AA39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8B8DB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8746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A259158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661A98" w:rsidRPr="0027721E" w14:paraId="33A16093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A00A9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C36AC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E3E3A8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správy</w:t>
            </w:r>
          </w:p>
        </w:tc>
      </w:tr>
      <w:tr w:rsidR="00264568" w:rsidRPr="0027721E" w14:paraId="3487D98E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02B84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348B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E969AD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Referenčné číslo vedenej udalosti</w:t>
            </w:r>
          </w:p>
        </w:tc>
      </w:tr>
      <w:tr w:rsidR="00264568" w:rsidRPr="0027721E" w14:paraId="3D13F23D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B1EFE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4D708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E284F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začiatku odstávky - vypĺňa sa iba v prípade ak sa jedná o plánovanú odstávku</w:t>
            </w:r>
          </w:p>
        </w:tc>
      </w:tr>
      <w:tr w:rsidR="00264568" w:rsidRPr="0027721E" w14:paraId="6F4F420D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40E76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A1AB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DF65C0" w14:textId="08110AD9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konca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odstávky - vypĺňa sa iba v prípade ak sa jedná o plánovanú odstávku</w:t>
            </w:r>
          </w:p>
        </w:tc>
      </w:tr>
      <w:tr w:rsidR="00264568" w:rsidRPr="0027721E" w14:paraId="69FEA563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A5DB9E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E70FA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4FFF36" w14:textId="10D9E819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začiatku udalosti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- vypĺňa sa iba ak udalosť už nastala</w:t>
            </w:r>
          </w:p>
        </w:tc>
      </w:tr>
      <w:tr w:rsidR="00264568" w:rsidRPr="0027721E" w14:paraId="355106D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1BC10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C8D8E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35C199" w14:textId="12A9C294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konca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udalosti - vypĺňa sa iba ak skutočný koniec už nastal</w:t>
            </w:r>
          </w:p>
        </w:tc>
      </w:tr>
      <w:tr w:rsidR="00264568" w:rsidRPr="0027721E" w14:paraId="7FC11124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7F39B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D53D3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9AB290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stavu udalosti</w:t>
            </w:r>
          </w:p>
        </w:tc>
      </w:tr>
      <w:tr w:rsidR="00264568" w:rsidRPr="0027721E" w14:paraId="17BBAD6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BB9DE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A6A1D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9B3135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</w:tr>
      <w:tr w:rsidR="00264568" w:rsidRPr="0027721E" w14:paraId="27685F4A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F6FDBD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710889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61578B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 k jednej udalosti</w:t>
            </w:r>
          </w:p>
        </w:tc>
      </w:tr>
      <w:tr w:rsidR="00264568" w:rsidRPr="0027721E" w14:paraId="3DD04706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1C740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9BD15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BA5B0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</w:tr>
      <w:tr w:rsidR="00264568" w:rsidRPr="0027721E" w14:paraId="7FC03603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41953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05FEE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10A615" w14:textId="1CBD344C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</w:tr>
      <w:tr w:rsidR="00264568" w:rsidRPr="0027721E" w14:paraId="4A1DED1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E50EC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3806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114F5A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264568" w:rsidRPr="0027721E" w14:paraId="6E0182C2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1C4F9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616FE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CDE86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264568" w:rsidRPr="0027721E" w14:paraId="28DF19B8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0242A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C3524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38AA03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 zasiahnutých udalosťou</w:t>
            </w:r>
          </w:p>
        </w:tc>
      </w:tr>
      <w:tr w:rsidR="00E40ABE" w:rsidRPr="0027721E" w14:paraId="6E2B52CA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2C148A" w14:textId="2EF2CD2B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CDD82" w14:textId="33B5C476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6A82DF" w14:textId="2B3C0163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začiatku udalosti na danom OOM - vypĺňa sa iba v prípade ak sa jedná o plánovanú odstávku</w:t>
            </w:r>
          </w:p>
        </w:tc>
      </w:tr>
      <w:tr w:rsidR="00E40ABE" w:rsidRPr="0027721E" w14:paraId="32B93D22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4E6CAE" w14:textId="0DA9927B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AC19FC" w14:textId="3D6542A3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DE364" w14:textId="3FE305D3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konca odstávky/výpadku na danom OOM - vypĺňa sa iba v prípade ak sa jedná o plánovanú odstávku</w:t>
            </w:r>
          </w:p>
        </w:tc>
      </w:tr>
      <w:tr w:rsidR="00E40ABE" w:rsidRPr="0027721E" w14:paraId="1CAA6624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A7F83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2A8BFE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499373" w14:textId="77777777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začiatku udalosti na danom OOM - vypĺňa sa iba v prípade ak udalosť na danom OOM už nastala</w:t>
            </w:r>
          </w:p>
        </w:tc>
      </w:tr>
      <w:tr w:rsidR="00E40ABE" w:rsidRPr="0027721E" w14:paraId="0DEB3AFF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1D31DE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0EF3BC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A91DDB" w14:textId="77777777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konca odstávky/výpadku na danom OOM - vypĺňa sa iba v prípade ak udalosť na danom OOM už skončila</w:t>
            </w:r>
          </w:p>
        </w:tc>
      </w:tr>
      <w:tr w:rsidR="00E40ABE" w:rsidRPr="0027721E" w14:paraId="36792872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2F359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7E6556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02836F" w14:textId="159A63C9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Doplňujúca informácia od distribučnej spoločnosti o odstávke na danom OOM - nepovinný segment, v prípade uvedenia tohto segmentu sú prvé 4 polia povinné</w:t>
            </w:r>
          </w:p>
        </w:tc>
      </w:tr>
      <w:tr w:rsidR="00E40ABE" w:rsidRPr="0027721E" w14:paraId="17DE171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15F46" w14:textId="5EF2DC73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80F3AB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10CEE5" w14:textId="77777777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70B4B4B6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</w:p>
    <w:p w14:paraId="5F859FE7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 xml:space="preserve">UNH - Hlavička správy </w:t>
      </w:r>
    </w:p>
    <w:p w14:paraId="24544F70" w14:textId="77777777" w:rsidR="00264568" w:rsidRPr="0027721E" w:rsidRDefault="00264568" w:rsidP="00264568">
      <w:pPr>
        <w:pStyle w:val="EYNormal"/>
      </w:pPr>
      <w:r w:rsidRPr="0027721E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1A98F4DD" w14:textId="77777777" w:rsidTr="00CE4B36">
        <w:trPr>
          <w:trHeight w:val="397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178527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bookmarkStart w:id="2080" w:name="_Hlk136337865"/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00130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E6695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6486E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22E2CE6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F66F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27B5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D78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 správy na strane odosielateľa.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45FD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53E6385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7D53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F2032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F8F8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E272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D93082E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7CB66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6DE25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90C61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0B8FA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6CAF796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ADB8F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9E61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21A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FF2B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3BB63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5D1DC7A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88FC8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C820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2485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114D5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60ACDDA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03F92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B30C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0B1E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4D1A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5ECAAEE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87FF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48F0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EDB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identifikátor, ktorý sa používa pri referencovaní odpovede na správu (APERAK).</w:t>
            </w:r>
          </w:p>
          <w:p w14:paraId="492FEC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Odporúča sa uviesť to isté číslo správy ako v poli 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9CF1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bookmarkEnd w:id="2080"/>
    </w:tbl>
    <w:p w14:paraId="13666972" w14:textId="77777777" w:rsidR="00264568" w:rsidRPr="0027721E" w:rsidRDefault="00264568" w:rsidP="00264568">
      <w:pPr>
        <w:pStyle w:val="EYNormal"/>
      </w:pPr>
    </w:p>
    <w:p w14:paraId="5AE7ECFD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BGM –</w:t>
      </w:r>
      <w:r w:rsidRPr="0027721E">
        <w:t xml:space="preserve"> </w:t>
      </w:r>
      <w:r w:rsidRPr="0027721E">
        <w:rPr>
          <w:b/>
          <w:bCs/>
          <w:i/>
          <w:iCs/>
        </w:rPr>
        <w:t>Začiatok správy</w:t>
      </w:r>
    </w:p>
    <w:p w14:paraId="0E7B970E" w14:textId="77777777" w:rsidR="00264568" w:rsidRPr="0027721E" w:rsidRDefault="00264568" w:rsidP="00264568">
      <w:pPr>
        <w:pStyle w:val="EYNormal"/>
      </w:pPr>
      <w:r w:rsidRPr="0027721E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559"/>
        <w:gridCol w:w="3969"/>
        <w:gridCol w:w="1364"/>
      </w:tblGrid>
      <w:tr w:rsidR="00264568" w:rsidRPr="0027721E" w14:paraId="003D81A9" w14:textId="77777777" w:rsidTr="004662FB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5EB2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E73E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5A296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F37E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5C43C3E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A3F2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8FB3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typu správy&gt;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1B55B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B304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764FF0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81C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864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8C81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D17C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5AD0F20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97DCE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022FF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&lt;globálny identifikátor správy&gt;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F7948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 správy v rámci globálnej komunikácie.</w:t>
            </w:r>
          </w:p>
          <w:p w14:paraId="780947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Zabezpečí sa doplnením prefixu EIC odosielateľa </w:t>
            </w:r>
          </w:p>
          <w:p w14:paraId="17124248" w14:textId="6B9028E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[EICodosielateľa].[UNH&gt;REFERENCENUMBER]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57A2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3FADC5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A255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E7C8A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9C2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790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D3D508D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E2F3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4366F" w14:textId="05D1A4AD" w:rsidR="00264568" w:rsidRPr="0027721E" w:rsidRDefault="00050F90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{AB, </w:t>
            </w:r>
            <w:r w:rsidR="002645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FF6978" w14:textId="5263F557" w:rsidR="00E2035B" w:rsidRPr="0027721E" w:rsidRDefault="00E2035B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7166A1CF" w14:textId="183A0C88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- nevyžaduje sa odpoveď</w:t>
            </w:r>
          </w:p>
          <w:p w14:paraId="6D443E07" w14:textId="4E4F2233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AB - vyžaduje sa odpoveď</w:t>
            </w:r>
          </w:p>
          <w:p w14:paraId="60D063AC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AF916F1" w14:textId="2FD16ECC" w:rsidR="00264568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EDC sa neriadí nastavením tejto hodnoty.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F1F47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44815B3" w14:textId="77777777" w:rsidR="00264568" w:rsidRPr="0027721E" w:rsidRDefault="00264568" w:rsidP="00264568">
      <w:pPr>
        <w:pStyle w:val="EYNormal"/>
      </w:pPr>
    </w:p>
    <w:p w14:paraId="3C756432" w14:textId="1094567D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vytvorenia správy</w:t>
      </w:r>
    </w:p>
    <w:p w14:paraId="7E91A8C7" w14:textId="25C6ACBD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vytvorenia správy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51"/>
        <w:gridCol w:w="2350"/>
        <w:gridCol w:w="4148"/>
        <w:gridCol w:w="760"/>
      </w:tblGrid>
      <w:tr w:rsidR="00264568" w:rsidRPr="0027721E" w14:paraId="08560129" w14:textId="77777777" w:rsidTr="00327A19">
        <w:trPr>
          <w:cantSplit/>
          <w:trHeight w:val="391"/>
        </w:trPr>
        <w:tc>
          <w:tcPr>
            <w:tcW w:w="97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504D9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3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1C8D7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0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6AC6C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4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B585F8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6FCBCC7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7735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3BCF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23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9BEF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4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4F3D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7E99A29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E3165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C6DE9" w14:textId="517FB33E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3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712B82" w14:textId="7DCC0501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vo formáte yyyyMMddHHmmZZZ. Kde ZZZ je časová zóna.</w:t>
            </w:r>
          </w:p>
        </w:tc>
        <w:tc>
          <w:tcPr>
            <w:tcW w:w="4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9EE5F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03E90DF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CBF7C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ED61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3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CE3E3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4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5425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B487442" w14:textId="77777777" w:rsidR="00264568" w:rsidRPr="0027721E" w:rsidRDefault="00264568" w:rsidP="00264568">
      <w:pPr>
        <w:pStyle w:val="EYNormal"/>
      </w:pPr>
    </w:p>
    <w:p w14:paraId="35A0D920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Referenčné číslo vedenej udalosti</w:t>
      </w:r>
    </w:p>
    <w:p w14:paraId="76B66F99" w14:textId="77777777" w:rsidR="00264568" w:rsidRPr="0027721E" w:rsidRDefault="00264568" w:rsidP="00264568">
      <w:pPr>
        <w:pStyle w:val="EYNormal"/>
      </w:pPr>
      <w:r w:rsidRPr="0027721E">
        <w:t xml:space="preserve">Sekcia referenčného čísla vedenej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3B7D23F1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E42B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6B953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D490A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20983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FACD66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D8AED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8433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AIV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7C8B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DCA4D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44AB6B7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AAD2E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6A213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udalosť&gt;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891C63" w14:textId="248B8816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Referenčné číslo udalosti vedenej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PDS/MDS k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danej plánovanej odstávke alebo výpadku. Prvý znak referenčného čísla identifikuje typ udalosti, ak je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„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“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jedná sa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plánovanú odstávku, ak je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„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“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jedná sa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výpadok (Z dôvodu že niektoré PDS/MDS majú samostatné, nezávislé číslovanie odstávok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výpadkov). Ďalšie znaky (max. 34) odporúčame vyplniť identifikátorom udalosti vedeným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PDS/MDS kvôli jednoduchému mapovaniu medzi systémami.</w:t>
            </w:r>
            <w:r w:rsidR="001063D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Toto referenčné číslo musí byť rovnaké pre všetky správy týkajúce sa danej udalosti aké budú kedy poslané.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2E0E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150582F" w14:textId="77777777" w:rsidR="00264568" w:rsidRPr="0027721E" w:rsidRDefault="00264568" w:rsidP="00264568">
      <w:pPr>
        <w:pStyle w:val="EYNormal"/>
      </w:pPr>
    </w:p>
    <w:p w14:paraId="0253C46A" w14:textId="16778976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plánovaného začiatku odstávky</w:t>
      </w:r>
    </w:p>
    <w:p w14:paraId="62A2D8F8" w14:textId="02E13D60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plánovaného začiatku odstávky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56256595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6A8B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840F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422BE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49C2AD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0C38444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B6E44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60B89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9613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674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0679D67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9F5F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1270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7E3833" w14:textId="0823A454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začiatku odstávky vo formáte RRRRMMDDHHmmZZZ. Pre plánovanú odstávku je tento dátum povinný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musí sa uvádzať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každej správe. Pre neplánovaný výpadok sa tento DTM element nesmie uvádzať. 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3EBA3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617E1D5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24BBC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450F3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64D0B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A72D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E38CA08" w14:textId="77777777" w:rsidR="00264568" w:rsidRPr="0027721E" w:rsidRDefault="00264568" w:rsidP="00264568">
      <w:pPr>
        <w:pStyle w:val="EYNormal"/>
      </w:pPr>
    </w:p>
    <w:p w14:paraId="23AB618F" w14:textId="5A63D466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plánovaného konca odstávky</w:t>
      </w:r>
    </w:p>
    <w:p w14:paraId="00CA7DD3" w14:textId="42D83B80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plánovaného konca odstávky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66E180B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49B7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0179A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9A48C3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A46C7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B17C43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14FAB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375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2536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156D8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3E9FC95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CF223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130B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978D71" w14:textId="10598D2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konca odstávky vo formáte RRRRMMDDHHmmZZZ. Pre plánovanú odstávku je tento dátum povinný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musí sa uvádzať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každej správe. Pre neplánovaný výpadok sa tento DTM element nesmie uvádzať. 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19E62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315F9E4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FC515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97A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5B4F4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FE71C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C490D66" w14:textId="77777777" w:rsidR="00264568" w:rsidRPr="0027721E" w:rsidRDefault="00264568" w:rsidP="00264568">
      <w:pPr>
        <w:pStyle w:val="EYNormal"/>
      </w:pPr>
    </w:p>
    <w:p w14:paraId="5993CD95" w14:textId="5688024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 xml:space="preserve">čas </w:t>
      </w:r>
      <w:bookmarkStart w:id="2081" w:name="_Hlk136339232"/>
      <w:r w:rsidRPr="0027721E">
        <w:rPr>
          <w:b/>
          <w:bCs/>
          <w:i/>
          <w:iCs/>
        </w:rPr>
        <w:t xml:space="preserve">skutočného </w:t>
      </w:r>
      <w:bookmarkEnd w:id="2081"/>
      <w:r w:rsidRPr="0027721E">
        <w:rPr>
          <w:b/>
          <w:bCs/>
          <w:i/>
          <w:iCs/>
        </w:rPr>
        <w:t>začiatku udalosti</w:t>
      </w:r>
    </w:p>
    <w:p w14:paraId="1642AA91" w14:textId="3ACC4F16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skutočného začiatku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736B341B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96439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DAA985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A348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714C8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062C47A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BADE0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E493E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194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9D06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8D5C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7B460621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C6C9E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BBD9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E61A0F" w14:textId="3E78A0EC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udalosti vo formáte RRRRMMDDHHmmZZZ. Pre plánovanú odstávku sa uvádza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správach, počnúc tou od ktorej je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známe, že minimálne na jednom OOM pre danú udalosť došlo k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skutočnému výpadku.Pre neplánovaný výpadok je tento dátum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povinný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musí sa uvádzať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každej správe. 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rámci jednej dávky správ identifikovanej elementom </w:t>
            </w:r>
            <w:bookmarkStart w:id="2082" w:name="_Hlk162263174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RFF[REFERENCEQUALIFIER=AGO].</w:t>
            </w:r>
            <w:bookmarkEnd w:id="2082"/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28C1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7915042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6618C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136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C0D2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2207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64DDEA2" w14:textId="77777777" w:rsidR="00264568" w:rsidRPr="0027721E" w:rsidRDefault="00264568" w:rsidP="00264568">
      <w:pPr>
        <w:pStyle w:val="EYNormal"/>
      </w:pPr>
    </w:p>
    <w:p w14:paraId="6462ADD0" w14:textId="34C26476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skutočného konca udalosti</w:t>
      </w:r>
    </w:p>
    <w:p w14:paraId="38B2F0E9" w14:textId="2094DDD5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skutočného konca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61F40C40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D0E72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04061B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0F26DB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F671DE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B318EC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86E21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9B98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206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42605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75EDD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3E47EDA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3FE5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47CA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78585" w14:textId="0F48000B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udalosti vo formáte RRRRMMDDHHmmZZZ. Pre plánovanú odstávku aj neplánovaný výpadok sa uvádza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správach, počnúc tou od ktorej je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známe, že pre všetky OOM pre danú udalosť už došlo k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skutočnému koncu udalosti (t.j. vyplní sa až keď celá udalosť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skončila).Hodnota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0A396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57490DF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75922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41A7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8013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3D8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8A896FE" w14:textId="77777777" w:rsidR="00264568" w:rsidRPr="0027721E" w:rsidRDefault="00264568" w:rsidP="00264568">
      <w:pPr>
        <w:pStyle w:val="EYNormal"/>
      </w:pPr>
    </w:p>
    <w:p w14:paraId="66B549D7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Príznak stavu udalosti</w:t>
      </w:r>
    </w:p>
    <w:p w14:paraId="53DEA674" w14:textId="77777777" w:rsidR="00264568" w:rsidRPr="0027721E" w:rsidRDefault="00264568" w:rsidP="00264568">
      <w:pPr>
        <w:pStyle w:val="EYNormal"/>
      </w:pPr>
      <w:r w:rsidRPr="0027721E">
        <w:t xml:space="preserve">Sekcia príznakzu stavu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0E7384AE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A498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875A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B9E18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170D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E23AEB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B5C5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7410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AWM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A3B2C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E1A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6A2CDC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F3040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DDD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&lt;hodnota stavu udalosti&gt;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4DCB40" w14:textId="5836524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PLP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reprezentuje platnú plánovanú udalosť, </w:t>
            </w:r>
          </w:p>
          <w:p w14:paraId="6D7B1869" w14:textId="36FF550C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POR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reprezentuje platnú neplánovanú udalosť (výpadok),</w:t>
            </w:r>
          </w:p>
          <w:p w14:paraId="26645CE5" w14:textId="7C6E6C5F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CAC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reprezentuje že udalosť sa zrušila resp. nikdy nenastane alebo nenastala (plánovaná aj neplánovaná). </w:t>
            </w:r>
          </w:p>
          <w:p w14:paraId="734C94A1" w14:textId="31E9063C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prípade hodnoty CAC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zrušenia udalosti nie je potrebné uvádzať žiadne OOM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elementoch LOC.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EEE3B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5EBE2802" w14:textId="77777777" w:rsidR="00264568" w:rsidRPr="0027721E" w:rsidRDefault="00264568" w:rsidP="00264568">
      <w:pPr>
        <w:pStyle w:val="EYNormal"/>
      </w:pPr>
    </w:p>
    <w:p w14:paraId="4011BC5A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Spoločné identifikačné číslo dávky správ</w:t>
      </w:r>
    </w:p>
    <w:p w14:paraId="0373AA8E" w14:textId="77777777" w:rsidR="00264568" w:rsidRPr="0027721E" w:rsidRDefault="00264568" w:rsidP="00264568">
      <w:pPr>
        <w:pStyle w:val="EYNormal"/>
      </w:pPr>
      <w:r w:rsidRPr="0027721E">
        <w:t xml:space="preserve">Sekcia spoločného identifikačného čísla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7FA4E0B2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62C59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4391B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3AF5F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AFB241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96783E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4D090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60D8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AGO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6E74D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4D18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DC61E0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B4C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EE899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dávku správ&gt;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2264D0" w14:textId="710238F6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Spoločné identifikačné číslo dávky (batch) správ k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danej udalosti.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ak udalosť zasahuje viac ako 999 odberných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odovzdávacích miest (OOM) je potrebné namiesto jednej INFCON správy poslať viacero menších správ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každú z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nich maximálne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999 OOM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t.j. &lt;LOC&gt; XML elementov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(obmedzenie definované formátom INFCON). Túto skupinu správ združených do jednej dávky je nevyhnutné jednoznačne identifikovať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danej udalosti (identifikovanej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RFF elemente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REFERENCEQUALIFIER=AIV). Identifikátor sa teda nesmie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tej istej udalosti opakovať. Odporučame hodnotu použiť napr. časovu značku (Unix Time) vytvorenia dávky sprav ako jednoznačný identifikátor.Polia súvisiace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dávkami správ sú povinné aj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ak je počet OOM menej ako 999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teda len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správu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2676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47BE30B" w14:textId="77777777" w:rsidR="00264568" w:rsidRPr="0027721E" w:rsidRDefault="00264568" w:rsidP="00264568">
      <w:pPr>
        <w:pStyle w:val="EYNormal"/>
      </w:pPr>
    </w:p>
    <w:p w14:paraId="0FC1DC77" w14:textId="0694914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vytvorenia spoločnej dávky správ k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jednej udalosti</w:t>
      </w:r>
    </w:p>
    <w:p w14:paraId="1B336EF0" w14:textId="704032FB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>času vytvorenia spoločnej dávky správ k</w:t>
      </w:r>
      <w:r w:rsidR="00050F90" w:rsidRPr="0027721E">
        <w:t> </w:t>
      </w:r>
      <w:r w:rsidRPr="0027721E">
        <w:t xml:space="preserve">jednej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56F7CCC6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33BF6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F41F66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096CB8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0AA2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72D09F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77B21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878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222DB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4098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CF8698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E45D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F686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857ECE" w14:textId="4F25B8B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vytvorenia spoločnej dávky správ pre jednu udalosť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systéme vo formáte RRRRMMDDHHmmZZZ.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tej istej minúte teda nesmú byť vytvorené dve dávky správ pre tú istú udalosť, aby bolo možné z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tohto elementu identifikovať, ktorá dávka je posledná.Hodnota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5E693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2AC4AF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F46EF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242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E0B96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3587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6C4C497" w14:textId="77777777" w:rsidR="00264568" w:rsidRPr="0027721E" w:rsidRDefault="00264568" w:rsidP="00264568">
      <w:pPr>
        <w:pStyle w:val="EYNormal"/>
      </w:pPr>
    </w:p>
    <w:p w14:paraId="05B6AD0D" w14:textId="752B5A8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Poradové číslo správy v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rámci dávky správ</w:t>
      </w:r>
    </w:p>
    <w:p w14:paraId="4C19772E" w14:textId="1B3CF364" w:rsidR="00264568" w:rsidRPr="0027721E" w:rsidRDefault="00264568" w:rsidP="00264568">
      <w:pPr>
        <w:pStyle w:val="EYNormal"/>
      </w:pPr>
      <w:r w:rsidRPr="0027721E">
        <w:t>Sekcia poradového čísla správy v</w:t>
      </w:r>
      <w:r w:rsidR="00050F90" w:rsidRPr="0027721E">
        <w:t> </w:t>
      </w:r>
      <w:r w:rsidRPr="0027721E">
        <w:t xml:space="preserve">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2F4C343B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FE070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60D0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83009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F8A7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FA7AC1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C93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B12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ARO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4DBF2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A41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C0F01E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8211C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0B8D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EFD6C4" w14:textId="735C3058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Poradové číslo správy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rámci dávky správ. Napríklad ak udalosť zasahuje 9999 OOM, vygeneruje sa 11 INFCON správ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10 správ bude obsahovať 999 OOM, posledná jedenásta správa bude mať 9 OOM.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tomto atribúte budú mať jednotlivé správy nastavenú hodnotu postupne 1 až 11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EDBB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6C7A97F" w14:textId="77777777" w:rsidR="00264568" w:rsidRPr="0027721E" w:rsidRDefault="00264568" w:rsidP="00264568">
      <w:pPr>
        <w:pStyle w:val="EYNormal"/>
      </w:pPr>
    </w:p>
    <w:p w14:paraId="34BE2CAD" w14:textId="1180929F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Počet správ v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rámci dávky správ</w:t>
      </w:r>
    </w:p>
    <w:p w14:paraId="7EC4C3E2" w14:textId="0055F2B7" w:rsidR="00264568" w:rsidRPr="0027721E" w:rsidRDefault="00264568" w:rsidP="00264568">
      <w:pPr>
        <w:pStyle w:val="EYNormal"/>
      </w:pPr>
      <w:r w:rsidRPr="0027721E">
        <w:t>Sekcia poradového čísla správy v</w:t>
      </w:r>
      <w:r w:rsidR="00050F90" w:rsidRPr="0027721E">
        <w:t> </w:t>
      </w:r>
      <w:r w:rsidRPr="0027721E">
        <w:t xml:space="preserve">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491A40ED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9BA98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C3F77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F94C0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E65A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4F9D39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399C8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3634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UAR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1E2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D6DD6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A53160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3874F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EC31D3" w14:textId="7C4D0C33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všetkých správ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dávke&gt;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03C6D" w14:textId="4703AAF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Počet správ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dávky správ, resp. posledné poradové číslo správy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rámci dávky správ. Napríklad ak udalosť zasahuje 9999 OOM, vygeneruje sa 11 INFCON správ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10 správ bude obsahovať 999 OOM, posledná jedenásta správa bude mať 9 OOM.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tomto atribúte budú mať teda všetky správy nastavenú hodnotu 11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AF41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0811E87" w14:textId="77777777" w:rsidR="00264568" w:rsidRPr="0027721E" w:rsidRDefault="00264568" w:rsidP="00264568">
      <w:pPr>
        <w:pStyle w:val="EYNormal"/>
      </w:pPr>
    </w:p>
    <w:p w14:paraId="347CF0EB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Odosielateľ</w:t>
      </w:r>
    </w:p>
    <w:p w14:paraId="383332F9" w14:textId="77777777" w:rsidR="00264568" w:rsidRPr="0027721E" w:rsidRDefault="00264568" w:rsidP="00264568">
      <w:pPr>
        <w:pStyle w:val="EYNormal"/>
      </w:pPr>
      <w:r w:rsidRPr="0027721E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58153C6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375ED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A3F07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FE2B2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C96DA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A833CD1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7A92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A1D97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1FC9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D79B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423520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C107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57F0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A1B84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odosielateľa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268E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47869B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F76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3BDB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436F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CF53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A7D7649" w14:textId="77777777" w:rsidR="00264568" w:rsidRPr="0027721E" w:rsidRDefault="00264568" w:rsidP="00264568">
      <w:pPr>
        <w:pStyle w:val="EYNormal"/>
      </w:pPr>
    </w:p>
    <w:p w14:paraId="3A2FCDAC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Príjemca</w:t>
      </w:r>
    </w:p>
    <w:p w14:paraId="56F222C3" w14:textId="77777777" w:rsidR="00264568" w:rsidRPr="0027721E" w:rsidRDefault="00264568" w:rsidP="00264568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11D5490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2C868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31D44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A90BC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3560F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D8745A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6084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3FA8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ED4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D9E1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6A2A91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87FB5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1691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EA155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príjemcu (OKTE) = 24X-OT-SK------V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42617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6252544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3D29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80963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109F5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BEA0A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A139E50" w14:textId="77777777" w:rsidR="00264568" w:rsidRPr="0027721E" w:rsidRDefault="00264568" w:rsidP="00264568">
      <w:pPr>
        <w:pStyle w:val="EYNormal"/>
      </w:pPr>
    </w:p>
    <w:p w14:paraId="2DAD193D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OOM zasiahnutých udalosťou</w:t>
      </w:r>
    </w:p>
    <w:p w14:paraId="64ADF926" w14:textId="77777777" w:rsidR="00264568" w:rsidRPr="0027721E" w:rsidRDefault="00264568" w:rsidP="00264568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264568" w:rsidRPr="0027721E" w14:paraId="4264ED3D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3C05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A3C3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39384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549F0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D6F7AA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EE0B0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2941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172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BD6D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198E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7A7C39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16EF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B2E8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OOM&gt;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4FC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OOM zasiahnutého udalosťou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F9BC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368C1D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0818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AE539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C98D0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339F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4DFFC1C" w14:textId="77777777" w:rsidR="00264568" w:rsidRPr="0027721E" w:rsidRDefault="00264568" w:rsidP="00264568">
      <w:pPr>
        <w:pStyle w:val="EYNormal"/>
      </w:pPr>
    </w:p>
    <w:p w14:paraId="70794830" w14:textId="73C959B4" w:rsidR="00602694" w:rsidRPr="0027721E" w:rsidRDefault="00602694" w:rsidP="00602694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 xml:space="preserve">čas plánovaného začiatku udalosti na danom OOM </w:t>
      </w:r>
      <w:r w:rsidR="00050F90" w:rsidRPr="0027721E">
        <w:rPr>
          <w:b/>
          <w:bCs/>
          <w:i/>
          <w:iCs/>
        </w:rPr>
        <w:t>–</w:t>
      </w:r>
      <w:r w:rsidRPr="0027721E">
        <w:rPr>
          <w:b/>
          <w:bCs/>
          <w:i/>
          <w:iCs/>
        </w:rPr>
        <w:t xml:space="preserve"> vypĺňa sa iba v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prípade ak sa jedná o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plánovanú odstávku</w:t>
      </w:r>
    </w:p>
    <w:p w14:paraId="77D33E96" w14:textId="0E834082" w:rsidR="00602694" w:rsidRPr="0027721E" w:rsidRDefault="00602694" w:rsidP="00602694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plánovaného začiatku udalosti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602694" w:rsidRPr="0027721E" w14:paraId="79F27170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150915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0A6FEE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374B656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83AF8B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02694" w:rsidRPr="0027721E" w14:paraId="03728B22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6BEF6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8C525" w14:textId="15B7ED5D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01E38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414E6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27721E" w14:paraId="2512A154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504714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3BF28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8922CC" w14:textId="207F3E94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začiatku udalosti na danom OOM vo formáte RRRRMMDDHHmmZZZ. Pre plánované odstávky sa uvádza vo všetkých správach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Pre neplanované výpadky (nastali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minulosti) je túto informáciu povinné uvádzať pri každom OOM od prvej poslanej správy.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rovný alebo väčší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celej udalosti uvedenom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08A79A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27721E" w14:paraId="76EECE6B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C3D9F2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D0F3A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8DF6A4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BD1DD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F26A0CD" w14:textId="77777777" w:rsidR="00602694" w:rsidRPr="0027721E" w:rsidRDefault="00602694" w:rsidP="00264568">
      <w:pPr>
        <w:pStyle w:val="EYNormal"/>
      </w:pPr>
    </w:p>
    <w:p w14:paraId="79C68CF7" w14:textId="1F9E0EA7" w:rsidR="00602694" w:rsidRPr="0027721E" w:rsidRDefault="00602694" w:rsidP="00602694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 xml:space="preserve">čas plánovaného konca odstávky/výpadku na danom OOM </w:t>
      </w:r>
      <w:r w:rsidR="00050F90" w:rsidRPr="0027721E">
        <w:rPr>
          <w:b/>
          <w:bCs/>
          <w:i/>
          <w:iCs/>
        </w:rPr>
        <w:t>–</w:t>
      </w:r>
      <w:r w:rsidRPr="0027721E">
        <w:rPr>
          <w:b/>
          <w:bCs/>
          <w:i/>
          <w:iCs/>
        </w:rPr>
        <w:t xml:space="preserve"> vypĺňa sa iba v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prípade ak sa jedná o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plánovanú odstávku</w:t>
      </w:r>
    </w:p>
    <w:p w14:paraId="511AC8EE" w14:textId="0DA4E08E" w:rsidR="00602694" w:rsidRPr="0027721E" w:rsidRDefault="00602694" w:rsidP="00602694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plánovaného začiatku udalosti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602694" w:rsidRPr="0027721E" w14:paraId="40808CFD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9B2D34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B21D617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1F2505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1DC038A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02694" w:rsidRPr="0027721E" w14:paraId="6F8D43FA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ADA72B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F2ED9F" w14:textId="17DFC64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2ADCD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25E6E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27721E" w14:paraId="0E4BB8B3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5B97F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59F15C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D476B" w14:textId="0981732D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konca udalosti na danom OOM vo formáte RRRRMMDDHHmmZZZ. Pre plánované odstávky sa uvádza vo všetkých správach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Pre neplanované výpadky (nastali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minulosti) je túto informáciu povinné uvádzať pri každom OOM od prvej poslanej správy.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rovný alebo väčší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celej udalosti uvedenom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F9840C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27721E" w14:paraId="7AD58923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F95391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079F6B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B991F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AE1E83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EAB983D" w14:textId="77777777" w:rsidR="00602694" w:rsidRPr="0027721E" w:rsidRDefault="00602694" w:rsidP="00264568">
      <w:pPr>
        <w:pStyle w:val="EYNormal"/>
      </w:pPr>
    </w:p>
    <w:p w14:paraId="70F93B21" w14:textId="77777777" w:rsidR="00602694" w:rsidRPr="0027721E" w:rsidRDefault="00602694" w:rsidP="00264568">
      <w:pPr>
        <w:pStyle w:val="EYNormal"/>
      </w:pPr>
    </w:p>
    <w:p w14:paraId="7FD7BD2C" w14:textId="462C287D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skutočného začiatku udalosti na danom OOM</w:t>
      </w:r>
    </w:p>
    <w:p w14:paraId="12813C9F" w14:textId="271A2485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skutočného začiatku udalosti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39DAC42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FF48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7FAFF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8EB8F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5A3CC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0A7194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A51EE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9F905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194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0F5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498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4DC454F7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80C6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EA37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117873" w14:textId="2891C3AF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udalosti na danom OOM vo formáte RRRRMMDDHHmmZZZ. Pre plánované odstávky sa uvádza vo všetkých správach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Pre neplanované výpadky (nastali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minulosti) je túto informáciu povinné uvádzať pri každom OOM od prvej poslanej správy.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rovný alebo väčší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celej udalosti uvedenom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46AF6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43D2606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C71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3948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6CF8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4FE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8C86398" w14:textId="77777777" w:rsidR="00264568" w:rsidRPr="0027721E" w:rsidRDefault="00264568" w:rsidP="00264568">
      <w:pPr>
        <w:pStyle w:val="EYNormal"/>
      </w:pPr>
    </w:p>
    <w:p w14:paraId="3AA1AFD0" w14:textId="7B0CDD5F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 xml:space="preserve">čas skutočného konca </w:t>
      </w:r>
      <w:bookmarkStart w:id="2083" w:name="_Hlk136340937"/>
      <w:r w:rsidRPr="0027721E">
        <w:rPr>
          <w:b/>
          <w:bCs/>
          <w:i/>
          <w:iCs/>
        </w:rPr>
        <w:t xml:space="preserve">odstávky/výpadku </w:t>
      </w:r>
      <w:bookmarkEnd w:id="2083"/>
      <w:r w:rsidRPr="0027721E">
        <w:rPr>
          <w:b/>
          <w:bCs/>
          <w:i/>
          <w:iCs/>
        </w:rPr>
        <w:t>na danom OOM</w:t>
      </w:r>
    </w:p>
    <w:p w14:paraId="67E2801F" w14:textId="37958CAF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skutočného konca odstávky/výpadku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7BEA6C90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5A22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7FD3C2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8FA2BF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076781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057A35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53B87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873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206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CBB1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6290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1BB3990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21092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A10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10F323" w14:textId="5DA50F8D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udalosti na danom OOM vo formáte RRRRMMDDHHmmZZZ. Pre plánované odstávky aj neplanované výpadky sa uvádza vo všetkých správach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väčší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alebo rovný dátumu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času skutočného konca celej udalosti uvedenom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4C3C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1998F48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0300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0CA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950C3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1DD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BE95C33" w14:textId="77777777" w:rsidR="00264568" w:rsidRPr="0027721E" w:rsidRDefault="00264568" w:rsidP="00264568">
      <w:pPr>
        <w:pStyle w:val="EYNormal"/>
      </w:pPr>
    </w:p>
    <w:p w14:paraId="6282C7BF" w14:textId="20528751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LOC-FTX –</w:t>
      </w:r>
      <w:r w:rsidRPr="0027721E">
        <w:t xml:space="preserve"> </w:t>
      </w:r>
      <w:r w:rsidRPr="0027721E">
        <w:rPr>
          <w:b/>
          <w:bCs/>
          <w:i/>
          <w:iCs/>
        </w:rPr>
        <w:t>Doplňujúca informácia o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odstávke na danom OOM</w:t>
      </w:r>
    </w:p>
    <w:p w14:paraId="4E35E591" w14:textId="2A702C97" w:rsidR="00264568" w:rsidRPr="0027721E" w:rsidRDefault="00264568" w:rsidP="00264568">
      <w:pPr>
        <w:pStyle w:val="EYNormal"/>
        <w:rPr>
          <w:b/>
          <w:bCs/>
          <w:i/>
          <w:iCs/>
          <w:szCs w:val="20"/>
        </w:rPr>
      </w:pPr>
      <w:r w:rsidRPr="0027721E">
        <w:t>Sekcia doplňujúcej informácie o</w:t>
      </w:r>
      <w:r w:rsidR="00050F90" w:rsidRPr="0027721E">
        <w:t> </w:t>
      </w:r>
      <w:r w:rsidRPr="0027721E">
        <w:t xml:space="preserve">odstávke na danom OOM obsahuje hodnoty jednotlivých atribútov podľa nasledovnej tabuľky. </w:t>
      </w:r>
      <w:r w:rsidR="008158B9" w:rsidRPr="0027721E">
        <w:t xml:space="preserve">Nepovinný segment, </w:t>
      </w:r>
      <w:r w:rsidR="008158B9" w:rsidRPr="0027721E">
        <w:rPr>
          <w:szCs w:val="20"/>
        </w:rPr>
        <w:t xml:space="preserve">ale </w:t>
      </w:r>
      <w:r w:rsidR="008158B9" w:rsidRPr="0027721E">
        <w:rPr>
          <w:color w:val="000000"/>
          <w:szCs w:val="20"/>
          <w:lang w:eastAsia="cs-CZ"/>
        </w:rPr>
        <w:t>v</w:t>
      </w:r>
      <w:r w:rsidR="00050F90" w:rsidRPr="0027721E">
        <w:rPr>
          <w:color w:val="000000"/>
          <w:szCs w:val="20"/>
          <w:lang w:eastAsia="cs-CZ"/>
        </w:rPr>
        <w:t> </w:t>
      </w:r>
      <w:r w:rsidR="008158B9" w:rsidRPr="0027721E">
        <w:rPr>
          <w:color w:val="000000"/>
          <w:szCs w:val="20"/>
          <w:lang w:eastAsia="cs-CZ"/>
        </w:rPr>
        <w:t xml:space="preserve">prípade uvedenia tohto segmentu sú </w:t>
      </w:r>
      <w:r w:rsidR="00A455CE" w:rsidRPr="0027721E">
        <w:rPr>
          <w:color w:val="000000"/>
          <w:szCs w:val="20"/>
          <w:lang w:eastAsia="cs-CZ"/>
        </w:rPr>
        <w:t>všetky</w:t>
      </w:r>
      <w:r w:rsidR="001A2A39" w:rsidRPr="0027721E">
        <w:rPr>
          <w:color w:val="000000"/>
          <w:szCs w:val="20"/>
          <w:lang w:eastAsia="cs-CZ"/>
        </w:rPr>
        <w:t xml:space="preserve"> </w:t>
      </w:r>
      <w:r w:rsidR="008158B9" w:rsidRPr="0027721E">
        <w:rPr>
          <w:color w:val="000000"/>
          <w:szCs w:val="20"/>
          <w:lang w:eastAsia="cs-CZ"/>
        </w:rPr>
        <w:t>4 polia povinné.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1756"/>
        <w:gridCol w:w="3422"/>
        <w:gridCol w:w="1240"/>
      </w:tblGrid>
      <w:tr w:rsidR="00264568" w:rsidRPr="0027721E" w14:paraId="346B8411" w14:textId="77777777" w:rsidTr="00176650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4B4DD3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9681C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9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DFCCAF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60337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6A58C5D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B656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6C2F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AHN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190F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2048E" w14:textId="25F5AB72" w:rsidR="00264568" w:rsidRPr="0027721E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7323B73C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0677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34B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EB663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BC5C0A" w14:textId="27AE0EAF" w:rsidR="00264568" w:rsidRPr="0027721E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6FDCB98A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395D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B956A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E18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3C5D86" w14:textId="4EB2A976" w:rsidR="00264568" w:rsidRPr="0027721E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2E655E1C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C6D7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6006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B0E8C" w14:textId="7FFDAD4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Voľný text popisu chyby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text z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číselníka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max 512 znakov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B9DD24" w14:textId="50A10754" w:rsidR="00264568" w:rsidRPr="0027721E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99ED9C5" w14:textId="77777777" w:rsidR="00602694" w:rsidRPr="0027721E" w:rsidRDefault="00602694" w:rsidP="00264568">
      <w:pPr>
        <w:pStyle w:val="EYNormal"/>
      </w:pPr>
    </w:p>
    <w:p w14:paraId="5ABEF465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UNT –</w:t>
      </w:r>
      <w:r w:rsidRPr="0027721E">
        <w:t xml:space="preserve"> </w:t>
      </w:r>
      <w:r w:rsidRPr="0027721E">
        <w:rPr>
          <w:b/>
          <w:bCs/>
          <w:i/>
          <w:iCs/>
        </w:rPr>
        <w:t>Pätička správy</w:t>
      </w:r>
    </w:p>
    <w:p w14:paraId="6AB2AA0C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4ABEA4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3279A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7200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79647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0F1BD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2A17985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48C56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CA893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ED9A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= počet segmentov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17B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60B913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3C734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1E9E8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B40B3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identifikátor správy = REFERENCENUMBER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0027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4CF63E5" w14:textId="77777777" w:rsidR="00264568" w:rsidRPr="0027721E" w:rsidRDefault="00264568" w:rsidP="00264568">
      <w:pPr>
        <w:pStyle w:val="EYNormal"/>
      </w:pPr>
    </w:p>
    <w:p w14:paraId="13380B8E" w14:textId="77777777" w:rsidR="00264568" w:rsidRPr="0027721E" w:rsidRDefault="00264568" w:rsidP="00264568">
      <w:pPr>
        <w:pStyle w:val="EYNormal"/>
      </w:pPr>
    </w:p>
    <w:p w14:paraId="68200560" w14:textId="77777777" w:rsidR="00264568" w:rsidRPr="0027721E" w:rsidRDefault="00264568" w:rsidP="00264568">
      <w:pPr>
        <w:pStyle w:val="EYHeading2"/>
      </w:pPr>
      <w:bookmarkStart w:id="2084" w:name="_Toc135228087"/>
      <w:bookmarkStart w:id="2085" w:name="_Ref144831020"/>
      <w:bookmarkStart w:id="2086" w:name="_Ref144831027"/>
      <w:bookmarkStart w:id="2087" w:name="_Toc220402127"/>
      <w:r w:rsidRPr="0027721E">
        <w:t>Popis dátovej štruktúry MSCONS</w:t>
      </w:r>
      <w:bookmarkEnd w:id="2084"/>
      <w:bookmarkEnd w:id="2085"/>
      <w:bookmarkEnd w:id="2086"/>
      <w:bookmarkEnd w:id="2087"/>
    </w:p>
    <w:p w14:paraId="2F7B15F5" w14:textId="77777777" w:rsidR="00264568" w:rsidRPr="0027721E" w:rsidRDefault="00264568" w:rsidP="00264568">
      <w:pPr>
        <w:pStyle w:val="EYNormal"/>
      </w:pPr>
      <w:r w:rsidRPr="0027721E">
        <w:t>Nasledujúca tabuľka obsahuje všeobecný popis jednotlivých dátových segmentov prvej úrovne protokolu MSCONS.</w:t>
      </w:r>
    </w:p>
    <w:p w14:paraId="0C4BA646" w14:textId="77777777" w:rsidR="005274D2" w:rsidRPr="0027721E" w:rsidRDefault="005274D2" w:rsidP="00264568">
      <w:pPr>
        <w:pStyle w:val="EYNormal"/>
      </w:pPr>
    </w:p>
    <w:p w14:paraId="200628EE" w14:textId="0BA45559" w:rsidR="00264568" w:rsidRPr="0027721E" w:rsidRDefault="00264568" w:rsidP="00264568">
      <w:pPr>
        <w:pStyle w:val="Popis"/>
        <w:keepNext/>
        <w:jc w:val="center"/>
      </w:pPr>
      <w:bookmarkStart w:id="2088" w:name="_Toc135228103"/>
      <w:bookmarkStart w:id="2089" w:name="_Toc22040237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090" w:author="Dominik SMALIK" w:date="2026-01-27T10:28:00Z" w16du:dateUtc="2026-01-27T09:28:00Z">
        <w:r w:rsidR="00C94C4B">
          <w:rPr>
            <w:noProof/>
          </w:rPr>
          <w:t>42</w:t>
        </w:r>
      </w:ins>
      <w:del w:id="2091" w:author="Dominik SMALIK" w:date="2026-01-09T11:15:00Z" w16du:dateUtc="2026-01-09T10:15:00Z">
        <w:r w:rsidR="00431D98" w:rsidDel="00EF63D5">
          <w:rPr>
            <w:noProof/>
          </w:rPr>
          <w:delText>41</w:delText>
        </w:r>
      </w:del>
      <w:r w:rsidRPr="0027721E">
        <w:fldChar w:fldCharType="end"/>
      </w:r>
      <w:r w:rsidRPr="0027721E">
        <w:t xml:space="preserve"> Segmenty dátovej štruktúry MSCONS</w:t>
      </w:r>
      <w:bookmarkEnd w:id="2088"/>
      <w:bookmarkEnd w:id="208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5"/>
        <w:gridCol w:w="568"/>
        <w:gridCol w:w="566"/>
        <w:gridCol w:w="568"/>
        <w:gridCol w:w="571"/>
        <w:gridCol w:w="6041"/>
      </w:tblGrid>
      <w:tr w:rsidR="00264568" w:rsidRPr="0027721E" w14:paraId="79CBACB0" w14:textId="77777777" w:rsidTr="00AC2B4D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5CEC8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335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EAEE7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264568" w:rsidRPr="0027721E" w14:paraId="27DF64C7" w14:textId="77777777" w:rsidTr="007E31E8">
        <w:trPr>
          <w:trHeight w:val="349"/>
        </w:trPr>
        <w:tc>
          <w:tcPr>
            <w:tcW w:w="386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ACCB22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0F9A01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38013F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38A8A4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7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4E78B5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335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D8DE9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64568" w:rsidRPr="0027721E" w14:paraId="41EC6F05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29E2C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ED1CB9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739C6E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4FCC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A24FD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DC992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264568" w:rsidRPr="0027721E" w14:paraId="0D05F389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66BE46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2688E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FE4C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D9A49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8B914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50ACE8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264568" w:rsidRPr="0027721E" w14:paraId="5377038D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5C8B8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61EC8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BB9DC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A0D7F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8A4EE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0135BB" w14:textId="04962E99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</w:tr>
      <w:tr w:rsidR="00264568" w:rsidRPr="0027721E" w14:paraId="34F187A4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D0100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424F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0B606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DA07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80C6C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575F5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264568" w:rsidRPr="0027721E" w14:paraId="6C07D379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ED5BC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763F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215A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5803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54C4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AED8C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264568" w:rsidRPr="0027721E" w14:paraId="0286AD42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48AAF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D38FB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3C112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A06B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F76C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CBF51A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</w:tr>
      <w:tr w:rsidR="00264568" w:rsidRPr="0027721E" w14:paraId="21187536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1630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315AF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7B888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3115D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204D99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4DB4A8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 / Subjekt zodpovedný za údaje</w:t>
            </w:r>
          </w:p>
        </w:tc>
      </w:tr>
      <w:tr w:rsidR="005A5C6C" w:rsidRPr="0027721E" w14:paraId="01F597C1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B220D4" w14:textId="6CE83984" w:rsidR="005A5C6C" w:rsidRPr="0027721E" w:rsidRDefault="005A5C6C" w:rsidP="00E24B9A">
            <w:pPr>
              <w:spacing w:line="280" w:lineRule="exact"/>
              <w:ind w:left="1077" w:hanging="1077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2253A" w14:textId="23F37B96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7B157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31F3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01688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14044C" w14:textId="22ADCC96" w:rsidR="005A5C6C" w:rsidRPr="0027721E" w:rsidRDefault="00F4214B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F4214B">
              <w:rPr>
                <w:color w:val="000000"/>
                <w:sz w:val="18"/>
                <w:szCs w:val="18"/>
                <w:lang w:eastAsia="cs-CZ"/>
              </w:rPr>
              <w:t>Identifikácia skupiny zdieľania</w:t>
            </w:r>
          </w:p>
        </w:tc>
      </w:tr>
      <w:tr w:rsidR="005A5C6C" w:rsidRPr="0027721E" w14:paraId="32AF500E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3A5825" w14:textId="10E7B1DE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429BB" w14:textId="239F49D9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D1BDC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B6917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B8EB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8EE9E2" w14:textId="6E4965F0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</w:tr>
      <w:tr w:rsidR="005A5C6C" w:rsidRPr="0027721E" w14:paraId="5F3BBD3E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9CA571" w14:textId="6E57D33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83C116" w14:textId="3A4EE12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32515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028A64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841BFB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325D8E" w14:textId="09140528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</w:tr>
      <w:tr w:rsidR="005A5C6C" w:rsidRPr="0027721E" w14:paraId="36DEFA17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556CD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3D2DE0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5C5F0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760A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4BA8B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153D56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 / meracieho bodu</w:t>
            </w:r>
          </w:p>
        </w:tc>
      </w:tr>
      <w:tr w:rsidR="005A5C6C" w:rsidRPr="0027721E" w14:paraId="5412E299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2D02C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0252C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2EC827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1385D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C2A7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15F989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</w:tr>
      <w:tr w:rsidR="005A5C6C" w:rsidRPr="0027721E" w14:paraId="4A22D745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8BDBA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667DD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7B6D2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17C2F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F6E5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592665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</w:tr>
      <w:tr w:rsidR="005A5C6C" w:rsidRPr="0027721E" w14:paraId="0AC857A6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93F2B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92AF0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211C9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3B4A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469A60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9D2CB1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</w:tr>
      <w:tr w:rsidR="005A5C6C" w:rsidRPr="0027721E" w14:paraId="3D6B9ABC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D72A8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86A7B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C5C2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C789F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40405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1B1E71" w14:textId="584CC7F4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začiatku intervalu</w:t>
            </w:r>
          </w:p>
        </w:tc>
      </w:tr>
      <w:tr w:rsidR="005A5C6C" w:rsidRPr="0027721E" w14:paraId="35452DCC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1BF54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DED4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57F8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98494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00003F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672F6" w14:textId="149FBE19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konca intervalu</w:t>
            </w:r>
          </w:p>
        </w:tc>
      </w:tr>
      <w:tr w:rsidR="005A5C6C" w:rsidRPr="0027721E" w14:paraId="67A4C872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FAAA3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03E1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BEBB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E13F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E0875A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B5705F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</w:tr>
      <w:tr w:rsidR="005A5C6C" w:rsidRPr="0027721E" w14:paraId="006122A4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AAB8BF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7E507A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2310A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80028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ECFFB4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1A8B5B" w14:textId="2B0C3421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periódy hodnôt</w:t>
            </w:r>
          </w:p>
        </w:tc>
      </w:tr>
      <w:tr w:rsidR="005A5C6C" w:rsidRPr="0027721E" w14:paraId="47620E87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C3EE6F" w14:textId="443A419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F0AF7" w14:textId="09F27BFF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747C46" w14:textId="368BA61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D05B66" w14:textId="266F08D6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F4D51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56009A" w14:textId="251983B0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</w:tr>
      <w:tr w:rsidR="005A5C6C" w:rsidRPr="0027721E" w14:paraId="374BC501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FF1F57" w14:textId="3FFF143F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2144F" w14:textId="37B88536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21463" w14:textId="3CDB37AB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4CCD7" w14:textId="40F366CD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F33AC1" w14:textId="54BB8B7B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21F89F" w14:textId="0E38B154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bookmarkStart w:id="2092" w:name="_Hlk172033609"/>
            <w:r w:rsidRPr="0027721E">
              <w:rPr>
                <w:color w:val="000000"/>
                <w:sz w:val="18"/>
                <w:szCs w:val="18"/>
                <w:lang w:eastAsia="cs-CZ"/>
              </w:rPr>
              <w:t>Kód druhu publikovaných dát</w:t>
            </w:r>
            <w:bookmarkEnd w:id="2092"/>
          </w:p>
        </w:tc>
      </w:tr>
      <w:tr w:rsidR="005A5C6C" w:rsidRPr="0027721E" w14:paraId="1C8DAFC1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A8BF3D" w14:textId="045990D8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BD77A0" w14:textId="7B166F0E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A3279E" w14:textId="26AF5BF5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3A0DB" w14:textId="306780D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AEBDD7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B59123" w14:textId="48AE6288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publikovaných/sprístupnených hodnôt</w:t>
            </w:r>
          </w:p>
        </w:tc>
      </w:tr>
      <w:tr w:rsidR="005A5C6C" w:rsidRPr="0027721E" w14:paraId="024B2A5B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0E289" w14:textId="0DC5E8AF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F705F" w14:textId="7C7C46BB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6B4BD" w14:textId="46B266E0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0BAC2" w14:textId="45216B6D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9874F" w14:textId="2E231C7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8AB95" w14:textId="2FF7A71A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verzie</w:t>
            </w:r>
          </w:p>
        </w:tc>
      </w:tr>
      <w:tr w:rsidR="005A5C6C" w:rsidRPr="0027721E" w14:paraId="05612E5D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82B435" w14:textId="01896F15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81AC9" w14:textId="10772B95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38806F" w14:textId="46CFBA6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A4265A" w14:textId="2A2E435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600045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F72C09" w14:textId="7D26567D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Zdroj zadávanej baseline</w:t>
            </w:r>
          </w:p>
        </w:tc>
      </w:tr>
      <w:tr w:rsidR="005A5C6C" w:rsidRPr="0027721E" w14:paraId="4061D383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C2B431" w14:textId="4BDA3AD2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879D6E" w14:textId="0E0F5871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AF78CD" w14:textId="7DC0ABD5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BA236C" w14:textId="638D00D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ED9CA2" w14:textId="336618B0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9EC7C0" w14:textId="4AD26424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bookmarkStart w:id="2093" w:name="_Hlk172033715"/>
            <w:r w:rsidRPr="0027721E">
              <w:rPr>
                <w:color w:val="000000"/>
                <w:sz w:val="18"/>
                <w:szCs w:val="18"/>
                <w:lang w:eastAsia="cs-CZ"/>
              </w:rPr>
              <w:t>Kód zdroja zadávanej baseline</w:t>
            </w:r>
            <w:bookmarkEnd w:id="2093"/>
          </w:p>
        </w:tc>
      </w:tr>
      <w:tr w:rsidR="005A5C6C" w:rsidRPr="0027721E" w14:paraId="27EA9184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A955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C0FBEF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DDE4F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6586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CA9A9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98B87E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</w:tr>
      <w:tr w:rsidR="005A5C6C" w:rsidRPr="0027721E" w14:paraId="4B71FA02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DD435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CC734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230011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64E7C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BDE1BC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89B858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6E910A3F" w14:textId="77777777" w:rsidR="00264568" w:rsidRPr="0027721E" w:rsidRDefault="00264568" w:rsidP="00264568">
      <w:pPr>
        <w:pStyle w:val="EYNormal"/>
      </w:pPr>
    </w:p>
    <w:p w14:paraId="4D4305D4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UNH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Hlavička správy </w:t>
      </w:r>
    </w:p>
    <w:p w14:paraId="1F436212" w14:textId="77777777" w:rsidR="00264568" w:rsidRPr="0027721E" w:rsidRDefault="00264568" w:rsidP="00264568">
      <w:pPr>
        <w:pStyle w:val="EYNormal"/>
      </w:pPr>
      <w:r w:rsidRPr="0027721E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5B8FA9DB" w14:textId="77777777" w:rsidTr="00AC2B4D">
        <w:trPr>
          <w:trHeight w:val="388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160E0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24F2F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888DD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5ABD17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036993B8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74187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DC5CC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5137E" w14:textId="2BA8D141" w:rsidR="00264568" w:rsidRPr="0027721E" w:rsidRDefault="00264568" w:rsidP="00D120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strane odosielateľa.</w:t>
            </w:r>
          </w:p>
          <w:p w14:paraId="6D21F38A" w14:textId="20FFFC87" w:rsidR="00264568" w:rsidRPr="0027721E" w:rsidRDefault="00264568" w:rsidP="00D120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Môže byť použité sekvenčné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číslovanie, ktoré identifikuje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jednotlivé správy v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jednej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dátovej výmeny.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8F69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497A058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54B38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7889B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48812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90AF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D0F3428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EF33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854BF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013F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CA4D9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FDF2821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0B30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00A5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96A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C9E22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F4F81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BB12FD7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1371A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FBCA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C62A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B2995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984EE35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51C6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9F785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D8115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1E4D3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6C14A29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B315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4B24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7E207" w14:textId="17878BD5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obchodného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prípadu.</w:t>
            </w:r>
          </w:p>
          <w:p w14:paraId="3CB6DBA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sa používa pri referencovaní odpovedí na správu.</w:t>
            </w:r>
          </w:p>
          <w:p w14:paraId="4E1600A4" w14:textId="479C6AE0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Odporúča sa uviesť Číslo správy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3856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 nekontrolované</w:t>
            </w:r>
          </w:p>
        </w:tc>
      </w:tr>
    </w:tbl>
    <w:p w14:paraId="1046D1E7" w14:textId="77777777" w:rsidR="00264568" w:rsidRPr="0027721E" w:rsidRDefault="00264568" w:rsidP="00264568">
      <w:pPr>
        <w:pStyle w:val="EYNormal"/>
      </w:pPr>
    </w:p>
    <w:p w14:paraId="07EF3794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BGM –</w:t>
      </w:r>
      <w:r w:rsidRPr="0027721E">
        <w:t xml:space="preserve"> </w:t>
      </w:r>
      <w:r w:rsidRPr="0027721E">
        <w:rPr>
          <w:b/>
          <w:bCs/>
          <w:i/>
          <w:iCs/>
        </w:rPr>
        <w:t>Začiatok správy</w:t>
      </w:r>
    </w:p>
    <w:p w14:paraId="7F33E621" w14:textId="77777777" w:rsidR="00264568" w:rsidRPr="0027721E" w:rsidRDefault="00264568" w:rsidP="00264568">
      <w:pPr>
        <w:pStyle w:val="EYNormal"/>
      </w:pPr>
      <w:r w:rsidRPr="0027721E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0193828A" w14:textId="77777777" w:rsidTr="00AC2B4D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10772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B6D94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BA13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583EFC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2899EBD6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038D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507A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typu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66F0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typu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2E8B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1189223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F9305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0F51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86572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9719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B10318D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AB3D7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164D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&lt;jednoznačné 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66031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</w:p>
          <w:p w14:paraId="6D92512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celom trhu.</w:t>
            </w:r>
          </w:p>
          <w:p w14:paraId="2140AC1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</w:t>
            </w:r>
          </w:p>
          <w:p w14:paraId="49170E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odosielateľa&gt;.&lt;UNH.REFERENC</w:t>
            </w:r>
          </w:p>
          <w:p w14:paraId="1481FF4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ENUMBER&gt;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2C283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B2BC7A5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49F16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BF98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DA4F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EDFD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DE59F39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97078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092A0E" w14:textId="06DB91A0" w:rsidR="00264568" w:rsidRPr="0027721E" w:rsidRDefault="00050F90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{AB, </w:t>
            </w:r>
            <w:r w:rsidR="002645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169B64" w14:textId="6887C201" w:rsidR="00E2035B" w:rsidRPr="0027721E" w:rsidRDefault="00E2035B" w:rsidP="00E203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06580509" w14:textId="27E0DC04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- nevyžaduje sa odpoveď</w:t>
            </w:r>
          </w:p>
          <w:p w14:paraId="79C5D62D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AB - vyžaduje sa odpoveď</w:t>
            </w:r>
          </w:p>
          <w:p w14:paraId="35B6671F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D8218A3" w14:textId="7C95B3A6" w:rsidR="00264568" w:rsidRPr="0027721E" w:rsidRDefault="00050F90" w:rsidP="002303B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EDC sa neriadí nastavením tejto hodnoty.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7E0B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  <w:p w14:paraId="2A74622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nekontrolované</w:t>
            </w:r>
          </w:p>
        </w:tc>
      </w:tr>
    </w:tbl>
    <w:p w14:paraId="7D1A249F" w14:textId="77777777" w:rsidR="00264568" w:rsidRPr="0027721E" w:rsidRDefault="00264568" w:rsidP="00264568">
      <w:pPr>
        <w:pStyle w:val="EYNormal"/>
      </w:pPr>
    </w:p>
    <w:p w14:paraId="6EFBDC93" w14:textId="1619E988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správy</w:t>
      </w:r>
    </w:p>
    <w:p w14:paraId="4F49D422" w14:textId="7B20D48E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správy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51"/>
        <w:gridCol w:w="2350"/>
        <w:gridCol w:w="3827"/>
        <w:gridCol w:w="1081"/>
      </w:tblGrid>
      <w:tr w:rsidR="00A57195" w:rsidRPr="0027721E" w14:paraId="40ED622A" w14:textId="77777777" w:rsidTr="00327A19">
        <w:trPr>
          <w:cantSplit/>
          <w:trHeight w:val="391"/>
        </w:trPr>
        <w:tc>
          <w:tcPr>
            <w:tcW w:w="97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5C095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3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E066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AC3EA5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0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02867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57195" w:rsidRPr="0027721E" w14:paraId="47208632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DBC46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B0A9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A16A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8B9D5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57195" w:rsidRPr="0027721E" w14:paraId="5A2224DC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C919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EC2406" w14:textId="04588ECD" w:rsidR="00264568" w:rsidRPr="0027721E" w:rsidRDefault="008D17F4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177E2" w14:textId="5C1C99F7" w:rsidR="00264568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</w:p>
        </w:tc>
        <w:tc>
          <w:tcPr>
            <w:tcW w:w="6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0EC3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57195" w:rsidRPr="0027721E" w14:paraId="2DB4D7AA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ECFEE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D100F" w14:textId="1F142909" w:rsidR="00264568" w:rsidRPr="0027721E" w:rsidRDefault="004A1AF2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DE56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614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DC24F81" w14:textId="77777777" w:rsidR="00264568" w:rsidRPr="0027721E" w:rsidRDefault="00264568" w:rsidP="00264568">
      <w:pPr>
        <w:pStyle w:val="EYNormal"/>
      </w:pPr>
    </w:p>
    <w:p w14:paraId="7270CAEC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Odosielateľ</w:t>
      </w:r>
    </w:p>
    <w:p w14:paraId="6C25AF60" w14:textId="77777777" w:rsidR="00264568" w:rsidRPr="0027721E" w:rsidRDefault="00264568" w:rsidP="00264568">
      <w:pPr>
        <w:pStyle w:val="EYNormal"/>
      </w:pPr>
      <w:r w:rsidRPr="0027721E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18EF8CB4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C5E89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F78C64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5BF23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678F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7A0299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F591E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EC4EA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2F5F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F2407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063D2A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852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26989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9A55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odosielateľa správy.</w:t>
            </w:r>
          </w:p>
          <w:p w14:paraId="30367E79" w14:textId="1376E379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</w:p>
          <w:p w14:paraId="21F43508" w14:textId="110EAF32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správy od OKTE sa uvádza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3363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4F6A7E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5B92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D98A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6852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E51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5941293" w14:textId="77777777" w:rsidR="00264568" w:rsidRPr="0027721E" w:rsidRDefault="00264568" w:rsidP="00264568">
      <w:pPr>
        <w:pStyle w:val="EYNormal"/>
      </w:pPr>
    </w:p>
    <w:p w14:paraId="6C995A15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Príjemca</w:t>
      </w:r>
    </w:p>
    <w:p w14:paraId="5221B8CF" w14:textId="77777777" w:rsidR="00264568" w:rsidRPr="0027721E" w:rsidRDefault="00264568" w:rsidP="00264568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7A37D54C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BBCDA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CDE54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AE090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1C3C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E9B03B4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FEAF1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8F96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998FC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2D22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C229E7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E9F61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1E50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0D461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príjemcu správy.</w:t>
            </w:r>
          </w:p>
          <w:p w14:paraId="64EB5919" w14:textId="617E9F69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správy do OKTE sa uvádza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5F3B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C50D03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2570C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6360D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647C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7CA84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34F88D9" w14:textId="77777777" w:rsidR="00264568" w:rsidRPr="0027721E" w:rsidRDefault="00264568" w:rsidP="00264568">
      <w:pPr>
        <w:pStyle w:val="EYNormal"/>
      </w:pPr>
    </w:p>
    <w:p w14:paraId="1D41A448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UNS –</w:t>
      </w:r>
      <w:r w:rsidRPr="0027721E">
        <w:t xml:space="preserve"> </w:t>
      </w:r>
      <w:r w:rsidRPr="0027721E">
        <w:rPr>
          <w:b/>
          <w:bCs/>
          <w:i/>
          <w:iCs/>
        </w:rPr>
        <w:t>Kontrolná sekcia</w:t>
      </w:r>
    </w:p>
    <w:p w14:paraId="7A482184" w14:textId="77777777" w:rsidR="00264568" w:rsidRPr="0027721E" w:rsidRDefault="00264568" w:rsidP="00264568">
      <w:pPr>
        <w:pStyle w:val="EYNormal"/>
      </w:pPr>
      <w:r w:rsidRPr="0027721E">
        <w:t xml:space="preserve">Sekcia kontrolnej sekcie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08013EA3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3AC11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0F284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886B0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7FD45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29AFD34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CC957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SECTION_ID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8E83B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FF7F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9B67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EF0906D" w14:textId="77777777" w:rsidR="00264568" w:rsidRPr="0027721E" w:rsidRDefault="00264568" w:rsidP="00264568">
      <w:pPr>
        <w:pStyle w:val="EYNormal"/>
      </w:pPr>
    </w:p>
    <w:p w14:paraId="7DE18BF2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 Subjekt zodpovedný za údaje</w:t>
      </w:r>
    </w:p>
    <w:p w14:paraId="50C2C7C3" w14:textId="77777777" w:rsidR="00264568" w:rsidRPr="0027721E" w:rsidRDefault="00264568" w:rsidP="00264568">
      <w:pPr>
        <w:pStyle w:val="EYNormal"/>
      </w:pPr>
      <w:r w:rsidRPr="0027721E">
        <w:t xml:space="preserve">Sekcia subjektu zodpovedného za údaje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74BDAB58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765FA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3F6A8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E651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D7254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9D626F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342A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01124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GN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261EA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3D5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3A3479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A2EB5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2C29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subjektu&gt;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1FC828" w14:textId="60A9D128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subjektu, ktorý je zodpovedný za údaje, ktoré sú obsahom správy.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 subjektu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.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Typicky sa jedná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4E5F1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B287CF1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FED30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1DB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7BCD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486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B4E1C58" w14:textId="77777777" w:rsidR="00264568" w:rsidRDefault="00264568" w:rsidP="00264568">
      <w:pPr>
        <w:pStyle w:val="EYNormal"/>
      </w:pPr>
    </w:p>
    <w:p w14:paraId="4E14A975" w14:textId="5500F6BA" w:rsidR="00994583" w:rsidRPr="0027721E" w:rsidRDefault="00994583" w:rsidP="0099458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 –</w:t>
      </w:r>
      <w:r w:rsidRPr="0027721E">
        <w:t xml:space="preserve"> </w:t>
      </w:r>
      <w:r w:rsidRPr="00994583">
        <w:rPr>
          <w:b/>
          <w:bCs/>
          <w:i/>
          <w:iCs/>
        </w:rPr>
        <w:t>Identifikácia skupiny zdieľania</w:t>
      </w:r>
    </w:p>
    <w:p w14:paraId="09B5D4E9" w14:textId="06F781BE" w:rsidR="00994583" w:rsidRPr="0027721E" w:rsidRDefault="00994583" w:rsidP="00994583">
      <w:pPr>
        <w:pStyle w:val="EYNormal"/>
      </w:pPr>
      <w:r w:rsidRPr="0027721E">
        <w:t xml:space="preserve">Sekcia identifikácie </w:t>
      </w:r>
      <w:r>
        <w:t>skupiny zdieľania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994583" w:rsidRPr="0027721E" w14:paraId="5F276F8A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B5953C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2AE72E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F39505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A8BB55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94583" w:rsidRPr="0027721E" w14:paraId="5FF8840A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EEDBCD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72F2B6" w14:textId="6A3B80E6" w:rsidR="00994583" w:rsidRPr="0027721E" w:rsidRDefault="003D1464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D5DC2E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C7CB1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94583" w:rsidRPr="0027721E" w14:paraId="01A7E17E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EE697E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51FC42" w14:textId="1764C3D0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 w:rsidR="003D1464" w:rsidRPr="003D146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skupiny zdieľania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4768FD" w14:textId="60899230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kategórie </w:t>
            </w:r>
            <w:r w:rsidR="003D146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9372CD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94583" w:rsidRPr="0027721E" w14:paraId="71C0C8D7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24909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8A2D5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CB8C13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98A04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B1ED22A" w14:textId="77777777" w:rsidR="00994583" w:rsidRPr="0027721E" w:rsidRDefault="00994583" w:rsidP="00264568">
      <w:pPr>
        <w:pStyle w:val="EYNormal"/>
      </w:pPr>
    </w:p>
    <w:p w14:paraId="704ADFDB" w14:textId="107E25E2" w:rsidR="00A121E6" w:rsidRPr="0027721E" w:rsidRDefault="00A121E6" w:rsidP="00A121E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zariadenia</w:t>
      </w:r>
    </w:p>
    <w:p w14:paraId="037AC57B" w14:textId="3722196A" w:rsidR="00A121E6" w:rsidRPr="0027721E" w:rsidRDefault="00A121E6" w:rsidP="00A121E6">
      <w:pPr>
        <w:pStyle w:val="EYNormal"/>
      </w:pPr>
      <w:r w:rsidRPr="0027721E">
        <w:t xml:space="preserve">Sekcia identifikácie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A121E6" w:rsidRPr="0027721E" w14:paraId="3F0287DC" w14:textId="77777777" w:rsidTr="008D5E26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F6A8F9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BD0F27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BFB3BF0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3727E6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21E6" w:rsidRPr="0027721E" w14:paraId="7CC74731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22CC93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0F1272" w14:textId="05A05FB6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438099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A9379D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121E6" w:rsidRPr="0027721E" w14:paraId="6C33853A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315BF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5E614" w14:textId="57C0E716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zariadenia&gt;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21283" w14:textId="1439E022" w:rsidR="00A121E6" w:rsidRPr="0027721E" w:rsidRDefault="00A121E6" w:rsidP="00A121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WV alebo WA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FD019C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121E6" w:rsidRPr="0027721E" w14:paraId="2F8E4884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8AEDD2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24C8E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CFD76D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84365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95F02B4" w14:textId="77777777" w:rsidR="00A121E6" w:rsidRPr="0027721E" w:rsidRDefault="00A121E6" w:rsidP="00264568">
      <w:pPr>
        <w:pStyle w:val="EYNormal"/>
      </w:pPr>
    </w:p>
    <w:p w14:paraId="597DABE5" w14:textId="09FF4213" w:rsidR="00A121E6" w:rsidRPr="0027721E" w:rsidRDefault="00A121E6" w:rsidP="00A121E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Identifikácia </w:t>
      </w:r>
      <w:bookmarkStart w:id="2094" w:name="_Hlk169093472"/>
      <w:r w:rsidR="0042298D" w:rsidRPr="0027721E">
        <w:rPr>
          <w:b/>
          <w:bCs/>
          <w:i/>
          <w:iCs/>
        </w:rPr>
        <w:t>agregačného bloku</w:t>
      </w:r>
      <w:bookmarkEnd w:id="2094"/>
    </w:p>
    <w:p w14:paraId="45384B61" w14:textId="797F6863" w:rsidR="00A121E6" w:rsidRPr="0027721E" w:rsidRDefault="00A121E6" w:rsidP="00A121E6">
      <w:pPr>
        <w:pStyle w:val="EYNormal"/>
      </w:pPr>
      <w:r w:rsidRPr="0027721E">
        <w:t xml:space="preserve">Sekcia identifikácie </w:t>
      </w:r>
      <w:r w:rsidR="0042298D" w:rsidRPr="0027721E">
        <w:t xml:space="preserve">agregačného bloku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3"/>
        <w:gridCol w:w="1701"/>
        <w:gridCol w:w="2942"/>
        <w:gridCol w:w="973"/>
      </w:tblGrid>
      <w:tr w:rsidR="0062629E" w:rsidRPr="0027721E" w14:paraId="397712BA" w14:textId="77777777" w:rsidTr="00CA270D">
        <w:trPr>
          <w:cantSplit/>
          <w:trHeight w:val="391"/>
        </w:trPr>
        <w:tc>
          <w:tcPr>
            <w:tcW w:w="188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B0A441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4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9A072F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129168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611BDF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2629E" w:rsidRPr="0027721E" w14:paraId="1D5E621A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1645CF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80E0AD" w14:textId="7FA5D642" w:rsidR="00A121E6" w:rsidRPr="0027721E" w:rsidRDefault="0042298D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239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383BD1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5B9B36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62629E" w:rsidRPr="0027721E" w14:paraId="36946906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E6401C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642A5" w14:textId="6EC54165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 w:rsidR="0062629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agregačného bloku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6FBDE5" w14:textId="215EF275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kategórie </w:t>
            </w:r>
            <w:r w:rsidR="0062629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Y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D4E650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62629E" w:rsidRPr="0027721E" w14:paraId="28D162B7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8DDC79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0113B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B1E745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1E596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3CBE59F" w14:textId="77777777" w:rsidR="00A121E6" w:rsidRPr="0027721E" w:rsidRDefault="00A121E6" w:rsidP="00264568">
      <w:pPr>
        <w:pStyle w:val="EYNormal"/>
      </w:pPr>
    </w:p>
    <w:p w14:paraId="4EA219EF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OOM</w:t>
      </w:r>
    </w:p>
    <w:p w14:paraId="3BC9C7FB" w14:textId="77777777" w:rsidR="00264568" w:rsidRPr="0027721E" w:rsidRDefault="00264568" w:rsidP="00264568">
      <w:pPr>
        <w:pStyle w:val="EYNormal"/>
      </w:pPr>
      <w:r w:rsidRPr="0027721E">
        <w:t xml:space="preserve">Sekcia identifikácie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264568" w:rsidRPr="0027721E" w14:paraId="33C64027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09C01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C1A75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E0F90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624907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651630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97F0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B2A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9E024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B323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9748AA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2077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F487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OOM&gt;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52651E" w14:textId="050C97F5" w:rsidR="00264568" w:rsidRPr="0027721E" w:rsidRDefault="00264568" w:rsidP="00767BE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Z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FE1B9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F6D735E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F70D1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BF0E7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99D70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DAD0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4EFD0C4" w14:textId="77777777" w:rsidR="00264568" w:rsidRPr="0027721E" w:rsidRDefault="00264568" w:rsidP="00264568">
      <w:pPr>
        <w:pStyle w:val="EYNormal"/>
      </w:pPr>
    </w:p>
    <w:p w14:paraId="7F28AD17" w14:textId="1A946CE5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 –</w:t>
      </w:r>
      <w:r w:rsidRPr="0027721E">
        <w:t xml:space="preserve"> </w:t>
      </w:r>
      <w:r w:rsidRPr="0027721E">
        <w:rPr>
          <w:b/>
          <w:bCs/>
          <w:i/>
          <w:iCs/>
        </w:rPr>
        <w:t>Meraný produkt</w:t>
      </w:r>
    </w:p>
    <w:p w14:paraId="56854CE8" w14:textId="77777777" w:rsidR="00264568" w:rsidRPr="0027721E" w:rsidRDefault="00264568" w:rsidP="00264568">
      <w:pPr>
        <w:pStyle w:val="EYNormal"/>
      </w:pPr>
      <w:r w:rsidRPr="0027721E">
        <w:t xml:space="preserve">Sekcia meraného produktu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3"/>
        <w:gridCol w:w="1133"/>
        <w:gridCol w:w="3510"/>
        <w:gridCol w:w="973"/>
      </w:tblGrid>
      <w:tr w:rsidR="00264568" w:rsidRPr="0027721E" w14:paraId="22437814" w14:textId="77777777" w:rsidTr="00CA270D">
        <w:trPr>
          <w:cantSplit/>
          <w:trHeight w:val="391"/>
        </w:trPr>
        <w:tc>
          <w:tcPr>
            <w:tcW w:w="188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E43C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2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8ECC5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507AE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088FC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5AA2B3D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25E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LINE_ITEM_NUMBER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F756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číslo&gt;</w:t>
            </w:r>
          </w:p>
        </w:tc>
        <w:tc>
          <w:tcPr>
            <w:tcW w:w="19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A802C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Poradové číslo segmentu 0 ..n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FE61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256C7EA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498F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ITEM_NUMBER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EF16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produktu&gt;</w:t>
            </w:r>
          </w:p>
        </w:tc>
        <w:tc>
          <w:tcPr>
            <w:tcW w:w="19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7BE74E" w14:textId="367CF287" w:rsidR="00A57195" w:rsidRPr="0027721E" w:rsidRDefault="00A57195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produktu:</w:t>
            </w:r>
          </w:p>
          <w:p w14:paraId="3FA6895F" w14:textId="77777777" w:rsidR="00A57195" w:rsidRPr="0027721E" w:rsidRDefault="00A57195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96AD5E" w14:textId="41F86D0A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4B85D19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67C6F4B5" w14:textId="170B3919" w:rsidR="0091788F" w:rsidRPr="0027721E" w:rsidDel="0061010D" w:rsidRDefault="0091788F" w:rsidP="0091788F">
            <w:pPr>
              <w:spacing w:line="280" w:lineRule="exact"/>
              <w:jc w:val="center"/>
              <w:textAlignment w:val="baseline"/>
              <w:rPr>
                <w:del w:id="2095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del w:id="2096" w:author="Dominik SMALIK" w:date="2025-12-08T12:46:00Z" w16du:dateUtc="2025-12-08T11:46:00Z">
              <w:r w:rsidRPr="0027721E" w:rsidDel="0061010D">
                <w:rPr>
                  <w:color w:val="000000"/>
                  <w:sz w:val="18"/>
                  <w:szCs w:val="18"/>
                  <w:lang w:eastAsia="cs-CZ"/>
                </w:rPr>
                <w:delText>FLX15 - 15 min. poskytnutá flexibilita</w:delText>
              </w:r>
            </w:del>
          </w:p>
          <w:p w14:paraId="56A6B5F2" w14:textId="48C42C6E" w:rsidR="0091788F" w:rsidRPr="0027721E" w:rsidDel="0061010D" w:rsidRDefault="0091788F" w:rsidP="0091788F">
            <w:pPr>
              <w:spacing w:line="280" w:lineRule="exact"/>
              <w:jc w:val="center"/>
              <w:textAlignment w:val="baseline"/>
              <w:rPr>
                <w:del w:id="2097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del w:id="2098" w:author="Dominik SMALIK" w:date="2025-12-08T12:46:00Z" w16du:dateUtc="2025-12-08T11:46:00Z">
              <w:r w:rsidRPr="0027721E" w:rsidDel="0061010D">
                <w:rPr>
                  <w:color w:val="000000"/>
                  <w:sz w:val="18"/>
                  <w:szCs w:val="18"/>
                  <w:lang w:eastAsia="cs-CZ"/>
                </w:rPr>
                <w:delText>AFLX15 - 15 min. aktivovaná flexibilita</w:delText>
              </w:r>
            </w:del>
          </w:p>
          <w:p w14:paraId="549ED7DC" w14:textId="1CC8568F" w:rsidR="0091788F" w:rsidRPr="0027721E" w:rsidDel="0061010D" w:rsidRDefault="0091788F" w:rsidP="0091788F">
            <w:pPr>
              <w:spacing w:line="280" w:lineRule="exact"/>
              <w:jc w:val="center"/>
              <w:textAlignment w:val="baseline"/>
              <w:rPr>
                <w:del w:id="2099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del w:id="2100" w:author="Dominik SMALIK" w:date="2025-12-08T12:46:00Z" w16du:dateUtc="2025-12-08T11:46:00Z">
              <w:r w:rsidRPr="0027721E" w:rsidDel="0061010D">
                <w:rPr>
                  <w:color w:val="000000"/>
                  <w:sz w:val="18"/>
                  <w:szCs w:val="18"/>
                  <w:lang w:eastAsia="cs-CZ"/>
                </w:rPr>
                <w:delText>FLXK15 - 15 min. kladná flexibilita</w:delText>
              </w:r>
            </w:del>
          </w:p>
          <w:p w14:paraId="6CCBEFAE" w14:textId="31B9EFB4" w:rsidR="0091788F" w:rsidRPr="0027721E" w:rsidDel="0061010D" w:rsidRDefault="0091788F" w:rsidP="0091788F">
            <w:pPr>
              <w:spacing w:line="280" w:lineRule="exact"/>
              <w:jc w:val="center"/>
              <w:textAlignment w:val="baseline"/>
              <w:rPr>
                <w:del w:id="2101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del w:id="2102" w:author="Dominik SMALIK" w:date="2025-12-08T12:46:00Z" w16du:dateUtc="2025-12-08T11:46:00Z">
              <w:r w:rsidRPr="0027721E" w:rsidDel="0061010D">
                <w:rPr>
                  <w:color w:val="000000"/>
                  <w:sz w:val="18"/>
                  <w:szCs w:val="18"/>
                  <w:lang w:eastAsia="cs-CZ"/>
                </w:rPr>
                <w:delText>FLXZ15 - 15 min. záporná flexibilita</w:delText>
              </w:r>
            </w:del>
          </w:p>
          <w:p w14:paraId="66B6E177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</w:p>
          <w:p w14:paraId="10F48AC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CPM15 - 15 min. dáta vypočítanej dodávky</w:t>
            </w:r>
          </w:p>
          <w:p w14:paraId="107D4B31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CPS15 - 15 min. dáta vypočítaného odberu</w:t>
            </w:r>
          </w:p>
          <w:p w14:paraId="31BA482E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526FDB16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2834B4AF" w14:textId="41C46A02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color w:val="000000"/>
                <w:sz w:val="18"/>
                <w:szCs w:val="18"/>
                <w:lang w:eastAsia="cs-CZ"/>
              </w:rPr>
              <w:t>PDG</w:t>
            </w:r>
          </w:p>
          <w:p w14:paraId="09046150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REK15 - 15 min. kladná regulačná energia</w:t>
            </w:r>
          </w:p>
          <w:p w14:paraId="0815F556" w14:textId="77777777" w:rsidR="0091788F" w:rsidRDefault="0091788F" w:rsidP="0091788F">
            <w:pPr>
              <w:spacing w:line="280" w:lineRule="exact"/>
              <w:jc w:val="center"/>
              <w:textAlignment w:val="baseline"/>
              <w:rPr>
                <w:ins w:id="2103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REZ15 - 15 min. záporná regulačná energia</w:t>
            </w:r>
          </w:p>
          <w:p w14:paraId="20F2FCD3" w14:textId="77777777" w:rsidR="0061010D" w:rsidRDefault="0061010D" w:rsidP="0091788F">
            <w:pPr>
              <w:spacing w:line="280" w:lineRule="exact"/>
              <w:jc w:val="center"/>
              <w:textAlignment w:val="baseline"/>
              <w:rPr>
                <w:ins w:id="2104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</w:p>
          <w:p w14:paraId="7228FDB8" w14:textId="77777777" w:rsidR="0061010D" w:rsidRPr="0027721E" w:rsidRDefault="0061010D" w:rsidP="0061010D">
            <w:pPr>
              <w:spacing w:line="280" w:lineRule="exact"/>
              <w:jc w:val="center"/>
              <w:textAlignment w:val="baseline"/>
              <w:rPr>
                <w:ins w:id="2105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2106" w:author="Dominik SMALIK" w:date="2025-12-08T12:46:00Z" w16du:dateUtc="2025-12-08T11:46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FLX15 - 15 min. poskytnutá flexibilita</w:t>
              </w:r>
            </w:ins>
          </w:p>
          <w:p w14:paraId="299A5EAD" w14:textId="77777777" w:rsidR="0061010D" w:rsidRPr="0027721E" w:rsidRDefault="0061010D" w:rsidP="0061010D">
            <w:pPr>
              <w:spacing w:line="280" w:lineRule="exact"/>
              <w:jc w:val="center"/>
              <w:textAlignment w:val="baseline"/>
              <w:rPr>
                <w:ins w:id="2107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2108" w:author="Dominik SMALIK" w:date="2025-12-08T12:46:00Z" w16du:dateUtc="2025-12-08T11:46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AFLX15 - 15 min. aktivovaná flexibilita</w:t>
              </w:r>
            </w:ins>
          </w:p>
          <w:p w14:paraId="222EDCCE" w14:textId="77777777" w:rsidR="0061010D" w:rsidRPr="0027721E" w:rsidRDefault="0061010D" w:rsidP="0061010D">
            <w:pPr>
              <w:spacing w:line="280" w:lineRule="exact"/>
              <w:jc w:val="center"/>
              <w:textAlignment w:val="baseline"/>
              <w:rPr>
                <w:ins w:id="2109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2110" w:author="Dominik SMALIK" w:date="2025-12-08T12:46:00Z" w16du:dateUtc="2025-12-08T11:46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FLXK15 - 15 min. kladná flexibilita</w:t>
              </w:r>
            </w:ins>
          </w:p>
          <w:p w14:paraId="7AD98906" w14:textId="77777777" w:rsidR="0061010D" w:rsidRPr="0027721E" w:rsidRDefault="0061010D" w:rsidP="0061010D">
            <w:pPr>
              <w:spacing w:line="280" w:lineRule="exact"/>
              <w:jc w:val="center"/>
              <w:textAlignment w:val="baseline"/>
              <w:rPr>
                <w:ins w:id="2111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2112" w:author="Dominik SMALIK" w:date="2025-12-08T12:46:00Z" w16du:dateUtc="2025-12-08T11:46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FLXZ15 - 15 min. záporná flexibilita</w:t>
              </w:r>
            </w:ins>
          </w:p>
          <w:p w14:paraId="615C4848" w14:textId="77777777" w:rsidR="00A429B6" w:rsidRPr="00A429B6" w:rsidRDefault="00A429B6" w:rsidP="00A429B6">
            <w:pPr>
              <w:spacing w:line="280" w:lineRule="exact"/>
              <w:jc w:val="center"/>
              <w:textAlignment w:val="baseline"/>
              <w:rPr>
                <w:ins w:id="2113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2114" w:author="Dominik SMALIK" w:date="2025-12-08T12:46:00Z" w16du:dateUtc="2025-12-08T11:46:00Z">
              <w:r w:rsidRPr="00A429B6">
                <w:rPr>
                  <w:color w:val="000000"/>
                  <w:sz w:val="18"/>
                  <w:szCs w:val="18"/>
                  <w:lang w:eastAsia="cs-CZ"/>
                </w:rPr>
                <w:t>OFLXK15 - 15 min. kladná obchodná flexibilita</w:t>
              </w:r>
            </w:ins>
          </w:p>
          <w:p w14:paraId="2C4DD8E2" w14:textId="77777777" w:rsidR="00A429B6" w:rsidRPr="00A429B6" w:rsidRDefault="00A429B6" w:rsidP="00A429B6">
            <w:pPr>
              <w:spacing w:line="280" w:lineRule="exact"/>
              <w:jc w:val="center"/>
              <w:textAlignment w:val="baseline"/>
              <w:rPr>
                <w:ins w:id="2115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2116" w:author="Dominik SMALIK" w:date="2025-12-08T12:46:00Z" w16du:dateUtc="2025-12-08T11:46:00Z">
              <w:r w:rsidRPr="00A429B6">
                <w:rPr>
                  <w:color w:val="000000"/>
                  <w:sz w:val="18"/>
                  <w:szCs w:val="18"/>
                  <w:lang w:eastAsia="cs-CZ"/>
                </w:rPr>
                <w:t>OFLXZ15 - 15 min. záporná obchodná flexibilita</w:t>
              </w:r>
            </w:ins>
          </w:p>
          <w:p w14:paraId="41863111" w14:textId="77777777" w:rsidR="00A429B6" w:rsidRPr="00A429B6" w:rsidRDefault="00A429B6" w:rsidP="00A429B6">
            <w:pPr>
              <w:spacing w:line="280" w:lineRule="exact"/>
              <w:jc w:val="center"/>
              <w:textAlignment w:val="baseline"/>
              <w:rPr>
                <w:ins w:id="2117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2118" w:author="Dominik SMALIK" w:date="2025-12-08T12:46:00Z" w16du:dateUtc="2025-12-08T11:46:00Z">
              <w:r w:rsidRPr="00A429B6">
                <w:rPr>
                  <w:color w:val="000000"/>
                  <w:sz w:val="18"/>
                  <w:szCs w:val="18"/>
                  <w:lang w:eastAsia="cs-CZ"/>
                </w:rPr>
                <w:t>FLXREK15 - 15 min. kladná flexibilita regulačnej elektriny</w:t>
              </w:r>
            </w:ins>
          </w:p>
          <w:p w14:paraId="18DD7D58" w14:textId="54152048" w:rsidR="0061010D" w:rsidRPr="0027721E" w:rsidRDefault="00A429B6" w:rsidP="00A429B6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2119" w:author="Dominik SMALIK" w:date="2025-12-08T12:46:00Z" w16du:dateUtc="2025-12-08T11:46:00Z">
              <w:r w:rsidRPr="00A429B6">
                <w:rPr>
                  <w:color w:val="000000"/>
                  <w:sz w:val="18"/>
                  <w:szCs w:val="18"/>
                  <w:lang w:eastAsia="cs-CZ"/>
                </w:rPr>
                <w:t>FLXREZ15 - 15 min. záporná flexibilita regulačnej elektriny</w:t>
              </w:r>
            </w:ins>
          </w:p>
          <w:p w14:paraId="4D718B5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7FBF4D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BSL15 - 15 min. zadávaná baseline</w:t>
            </w:r>
          </w:p>
          <w:p w14:paraId="37ED4462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KBSL15 - 15 min. kalibrovaná baseline (východiskový diagram)</w:t>
            </w:r>
          </w:p>
          <w:p w14:paraId="246540BD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NBSL15 - 15 min. normálová baseline</w:t>
            </w:r>
          </w:p>
          <w:p w14:paraId="5B716408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BDOD15 - 15 min. baseline dodávateľa</w:t>
            </w:r>
          </w:p>
          <w:p w14:paraId="549B9243" w14:textId="18DD9B34" w:rsidR="00264568" w:rsidRPr="0027721E" w:rsidRDefault="0091788F" w:rsidP="00E610AD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BAGR15 - 15 min. baseline agregátora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7034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607564C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02A2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E2B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E824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9F13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2866580" w14:textId="77777777" w:rsidR="00264568" w:rsidRPr="0027721E" w:rsidRDefault="00264568" w:rsidP="00264568">
      <w:pPr>
        <w:pStyle w:val="EYNormal"/>
      </w:pPr>
    </w:p>
    <w:p w14:paraId="78F08257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NAD-LOC-LIN-MEA –</w:t>
      </w:r>
      <w:r w:rsidRPr="0027721E">
        <w:t xml:space="preserve"> </w:t>
      </w:r>
      <w:r w:rsidRPr="0027721E">
        <w:rPr>
          <w:b/>
          <w:bCs/>
          <w:i/>
          <w:iCs/>
        </w:rPr>
        <w:t>Merná jednotka</w:t>
      </w:r>
    </w:p>
    <w:p w14:paraId="3DC52F35" w14:textId="77777777" w:rsidR="00264568" w:rsidRPr="0027721E" w:rsidRDefault="00264568" w:rsidP="00264568">
      <w:pPr>
        <w:pStyle w:val="EYNormal"/>
      </w:pPr>
      <w:r w:rsidRPr="0027721E">
        <w:t xml:space="preserve">Sekcia mernej jednotky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616"/>
        <w:gridCol w:w="3281"/>
        <w:gridCol w:w="1101"/>
      </w:tblGrid>
      <w:tr w:rsidR="00264568" w:rsidRPr="0027721E" w14:paraId="4422FE05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B0C8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0935A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5B85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1217A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61AFD8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77EC2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AC0C1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AAZ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59438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802BB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2113FB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7DE8C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823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mernej jednotky&gt;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4DFAC" w14:textId="0D25A7AE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mernej jednotky:</w:t>
            </w:r>
          </w:p>
          <w:p w14:paraId="00320CDC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9507C8D" w14:textId="443392ED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MWH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MWh</w:t>
            </w:r>
          </w:p>
          <w:p w14:paraId="0FC6ECB1" w14:textId="645D04E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KWH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kWh</w:t>
            </w:r>
          </w:p>
          <w:p w14:paraId="5D72F001" w14:textId="5F92556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MAW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</w:t>
            </w:r>
          </w:p>
          <w:p w14:paraId="1D6E4EED" w14:textId="0BE34CCD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KWT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kW</w:t>
            </w:r>
          </w:p>
          <w:p w14:paraId="2BD6978A" w14:textId="2A061C08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NUM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bezrozmerná veličina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8060D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F2B4E7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C782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E3ECD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29C8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B8A0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B6D105B" w14:textId="77777777" w:rsidR="00264568" w:rsidRPr="0027721E" w:rsidRDefault="00264568" w:rsidP="00264568">
      <w:pPr>
        <w:pStyle w:val="EYNormal"/>
      </w:pPr>
    </w:p>
    <w:p w14:paraId="62193BAA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NAD-LOC-LIN-QTY –</w:t>
      </w:r>
      <w:r w:rsidRPr="0027721E">
        <w:t xml:space="preserve"> </w:t>
      </w:r>
      <w:r w:rsidRPr="0027721E">
        <w:rPr>
          <w:b/>
          <w:bCs/>
          <w:i/>
          <w:iCs/>
        </w:rPr>
        <w:t>Množstvo</w:t>
      </w:r>
    </w:p>
    <w:p w14:paraId="7D12C2F8" w14:textId="77777777" w:rsidR="00264568" w:rsidRPr="0027721E" w:rsidRDefault="00264568" w:rsidP="00264568">
      <w:pPr>
        <w:pStyle w:val="EYNormal"/>
      </w:pPr>
      <w:r w:rsidRPr="0027721E">
        <w:t xml:space="preserve">Sekcia množstva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3"/>
        <w:gridCol w:w="1170"/>
        <w:gridCol w:w="4252"/>
        <w:gridCol w:w="1364"/>
      </w:tblGrid>
      <w:tr w:rsidR="00264568" w:rsidRPr="0027721E" w14:paraId="78EC1762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CE989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4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C15D8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6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2E017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FFB5B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DD25F87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9F15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QUANTITY_QUALIFIER</w:t>
            </w:r>
          </w:p>
        </w:tc>
        <w:tc>
          <w:tcPr>
            <w:tcW w:w="6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BBFE8D" w14:textId="05ED7FD7" w:rsidR="00264568" w:rsidRPr="0027721E" w:rsidRDefault="00F22F5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množstva&gt;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81F506" w14:textId="406E4EE6" w:rsidR="00A57195" w:rsidRPr="0027721E" w:rsidRDefault="00A57195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množstva:</w:t>
            </w:r>
          </w:p>
          <w:p w14:paraId="7E4E71BD" w14:textId="77777777" w:rsidR="00A57195" w:rsidRPr="0027721E" w:rsidRDefault="00A57195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074B654" w14:textId="458A6643" w:rsidR="00B92554" w:rsidRPr="0027721E" w:rsidRDefault="00B92554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135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(plánované hodnoty)</w:t>
            </w:r>
          </w:p>
          <w:p w14:paraId="4194095D" w14:textId="1E18D0E1" w:rsidR="00264568" w:rsidRPr="0027721E" w:rsidRDefault="00264568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136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(skutočné</w:t>
            </w:r>
            <w:r w:rsidR="007413C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hodnoty)</w:t>
            </w:r>
          </w:p>
          <w:p w14:paraId="4C16CA20" w14:textId="28DE6152" w:rsidR="007413C2" w:rsidRPr="0027721E" w:rsidRDefault="00264568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94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(náhradné hodnoty</w:t>
            </w:r>
            <w:r w:rsidR="007413C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od PDS/MDS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</w:t>
            </w:r>
          </w:p>
          <w:p w14:paraId="67380CAD" w14:textId="3D835463" w:rsidR="00264568" w:rsidRPr="0027721E" w:rsidRDefault="007413C2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99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(náhradné hodnoty od OKTE) </w:t>
            </w:r>
          </w:p>
          <w:p w14:paraId="5A34B114" w14:textId="43C8DDA3" w:rsidR="00B90D7A" w:rsidRPr="0027721E" w:rsidRDefault="007413C2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20 – 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Nepoužiteľná hodnota, 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br/>
              <w:t>tento príznak sa uvádza pri hodnotách flexibility pre tie časové 15-min intervaly, kedy nebola agregáto</w:t>
            </w:r>
            <w:r w:rsidR="00DC4CF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om flexibilita </w:t>
            </w:r>
            <w:r w:rsidR="00DC4CF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aktivovaná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(t.j. hodnota nemá zmysel</w:t>
            </w:r>
            <w:r w:rsidR="00DC4CF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/neexistuje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).</w:t>
            </w:r>
            <w:r w:rsidR="00E13D8E" w:rsidRPr="0027721E" w:rsidDel="007413C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6C4B2528" w14:textId="6BA2E8D5" w:rsidR="00B90D7A" w:rsidRPr="0027721E" w:rsidRDefault="00B90D7A" w:rsidP="007413C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265 - Koeficient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DD67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939E336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A79F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</w:t>
            </w:r>
          </w:p>
        </w:tc>
        <w:tc>
          <w:tcPr>
            <w:tcW w:w="6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29D7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&lt;množstvo&gt;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2684F8" w14:textId="77777777" w:rsidR="00553AE7" w:rsidRPr="00553AE7" w:rsidRDefault="00553AE7" w:rsidP="00553AE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3AE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Hodnota množstva. </w:t>
            </w:r>
          </w:p>
          <w:p w14:paraId="78C820C4" w14:textId="77777777" w:rsidR="00553AE7" w:rsidRPr="00553AE7" w:rsidRDefault="00553AE7" w:rsidP="00553AE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3AE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Hodnota je vždy kladná.</w:t>
            </w:r>
          </w:p>
          <w:p w14:paraId="687F420E" w14:textId="6B851E4B" w:rsidR="00264568" w:rsidRPr="0027721E" w:rsidRDefault="00553AE7" w:rsidP="00553AE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3AE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Počet desatinných miest je definovaný pre každý typ správy.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1607E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CCE74BE" w14:textId="77777777" w:rsidR="00264568" w:rsidRPr="0027721E" w:rsidRDefault="00264568" w:rsidP="00264568">
      <w:pPr>
        <w:pStyle w:val="EYNormal"/>
      </w:pPr>
    </w:p>
    <w:p w14:paraId="47618CF7" w14:textId="17FFCFE6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NAD-LOC-LIN-QTY-DTM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začiatku intervalu</w:t>
      </w:r>
    </w:p>
    <w:p w14:paraId="0469C7F6" w14:textId="4BD7685F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začiatku intervalu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7"/>
        <w:gridCol w:w="2317"/>
        <w:gridCol w:w="3697"/>
        <w:gridCol w:w="1068"/>
      </w:tblGrid>
      <w:tr w:rsidR="00264568" w:rsidRPr="0027721E" w14:paraId="17722735" w14:textId="77777777" w:rsidTr="007E31E8">
        <w:trPr>
          <w:cantSplit/>
          <w:trHeight w:val="391"/>
        </w:trPr>
        <w:tc>
          <w:tcPr>
            <w:tcW w:w="10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28CEE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D9575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5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9CA126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9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83013B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A58BEE5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6E52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225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158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8A02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BFC3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B03905C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A058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AEDAE" w14:textId="7C17BE7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9C2564" w14:textId="694E4E51" w:rsidR="00DF0BB6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zóna.</w:t>
            </w:r>
          </w:p>
          <w:p w14:paraId="6859F519" w14:textId="77777777" w:rsidR="00A57195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F739E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Priebehové dáta:</w:t>
            </w:r>
          </w:p>
          <w:p w14:paraId="218D5B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Prvá perióda: 00:00-00:15</w:t>
            </w:r>
          </w:p>
          <w:p w14:paraId="46EF87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Druhá perióda: 00:15-00:30</w:t>
            </w:r>
          </w:p>
          <w:p w14:paraId="6E2805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...</w:t>
            </w:r>
          </w:p>
          <w:p w14:paraId="105776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Posledná perióda: 23:45-00:00</w:t>
            </w:r>
          </w:p>
          <w:p w14:paraId="0657D9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(nasledujúceho dňa).</w:t>
            </w:r>
          </w:p>
          <w:p w14:paraId="5ADD5144" w14:textId="21CBD8BC" w:rsidR="00264568" w:rsidRPr="0027721E" w:rsidRDefault="00DF0BB6" w:rsidP="007A383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Prechodné dni: vynechá resp. sa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zopakuje príslušná hodina ale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inou časovou zónou (CET resp. CEST).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83814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64568" w:rsidRPr="0027721E" w14:paraId="088B38E7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C5CD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74E3AD" w14:textId="79E64B55" w:rsidR="00264568" w:rsidRPr="0027721E" w:rsidRDefault="004A1AF2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4F322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3AE8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012B0CF" w14:textId="77777777" w:rsidR="00264568" w:rsidRPr="0027721E" w:rsidRDefault="00264568" w:rsidP="00264568">
      <w:pPr>
        <w:pStyle w:val="EYNormal"/>
      </w:pPr>
    </w:p>
    <w:p w14:paraId="4815EC8F" w14:textId="24465E12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NAD-LOC-LIN-QTY-DTM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konca intervalu</w:t>
      </w:r>
    </w:p>
    <w:p w14:paraId="0C21115B" w14:textId="3A938DBD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konca intervalu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7"/>
        <w:gridCol w:w="2317"/>
        <w:gridCol w:w="3697"/>
        <w:gridCol w:w="1068"/>
      </w:tblGrid>
      <w:tr w:rsidR="00264568" w:rsidRPr="0027721E" w14:paraId="40DDD0BB" w14:textId="77777777" w:rsidTr="007E31E8">
        <w:trPr>
          <w:cantSplit/>
          <w:trHeight w:val="391"/>
        </w:trPr>
        <w:tc>
          <w:tcPr>
            <w:tcW w:w="10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A376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0B86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5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3AD36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9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CCB23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B389ECE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9D6D3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7414F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159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566D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A2739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D8063B8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310B7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92C5A2" w14:textId="06C23AA4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21C297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zóna.</w:t>
            </w:r>
          </w:p>
          <w:p w14:paraId="013304E2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D4F0667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Priebehové dáta:</w:t>
            </w:r>
          </w:p>
          <w:p w14:paraId="7BB56F03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Prvá perióda: 00:00-00:15</w:t>
            </w:r>
          </w:p>
          <w:p w14:paraId="7A70CA5F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Druhá perióda: 00:15-00:30</w:t>
            </w:r>
          </w:p>
          <w:p w14:paraId="5410A5E8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...</w:t>
            </w:r>
          </w:p>
          <w:p w14:paraId="1DB997D0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Posledná perióda: 23:45-00:00</w:t>
            </w:r>
          </w:p>
          <w:p w14:paraId="7401DAEE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(nasledujúceho dňa).</w:t>
            </w:r>
          </w:p>
          <w:p w14:paraId="6D2B0F86" w14:textId="2B7C5EB3" w:rsidR="00264568" w:rsidRPr="0027721E" w:rsidRDefault="00A57195" w:rsidP="008D17F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Prechodné dni: vynechá resp. sa zopakuje príslušná hodina ale s inou časovou zónou (CET resp. CEST).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FF703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D61FF6A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7E41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ACDCD5" w14:textId="2F4A3DDF" w:rsidR="00264568" w:rsidRPr="0027721E" w:rsidRDefault="007413C2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0A3C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8FA2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3905D8C" w14:textId="77777777" w:rsidR="00264568" w:rsidRPr="0027721E" w:rsidRDefault="00264568" w:rsidP="00264568">
      <w:pPr>
        <w:pStyle w:val="EYNormal"/>
      </w:pPr>
    </w:p>
    <w:p w14:paraId="0461AE1D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 –</w:t>
      </w:r>
      <w:r w:rsidRPr="0027721E">
        <w:t xml:space="preserve"> </w:t>
      </w:r>
      <w:r w:rsidRPr="0027721E">
        <w:rPr>
          <w:b/>
          <w:bCs/>
          <w:i/>
          <w:iCs/>
        </w:rPr>
        <w:t>Perióda hodnôt</w:t>
      </w:r>
    </w:p>
    <w:p w14:paraId="32613187" w14:textId="77777777" w:rsidR="00264568" w:rsidRPr="0027721E" w:rsidRDefault="00264568" w:rsidP="00264568">
      <w:pPr>
        <w:pStyle w:val="EYNormal"/>
      </w:pPr>
      <w:r w:rsidRPr="0027721E">
        <w:t xml:space="preserve">Sekcia periódy hodnôt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708C65D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B5DB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A7984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89F1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AF152F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EDA999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AEC89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50E99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1D54C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A9FA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342EEE1" w14:textId="77777777" w:rsidR="00264568" w:rsidRPr="0027721E" w:rsidRDefault="00264568" w:rsidP="00264568">
      <w:pPr>
        <w:pStyle w:val="EYNormal"/>
      </w:pPr>
    </w:p>
    <w:p w14:paraId="59D2EA0E" w14:textId="5D49CB39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NAD-LOC-LIN-CCI-MEA –</w:t>
      </w:r>
      <w:r w:rsidRPr="0027721E">
        <w:t xml:space="preserve"> </w:t>
      </w:r>
      <w:r w:rsidR="00F61010" w:rsidRPr="0027721E">
        <w:rPr>
          <w:b/>
          <w:bCs/>
          <w:i/>
          <w:iCs/>
        </w:rPr>
        <w:t>Kód periódy hodnôt</w:t>
      </w:r>
      <w:r w:rsidR="00F61010" w:rsidRPr="0027721E" w:rsidDel="00F61010">
        <w:t xml:space="preserve"> </w:t>
      </w:r>
    </w:p>
    <w:p w14:paraId="0B69FD65" w14:textId="1333E444" w:rsidR="00264568" w:rsidRPr="0027721E" w:rsidRDefault="00264568" w:rsidP="00264568">
      <w:pPr>
        <w:pStyle w:val="EYNormal"/>
      </w:pPr>
      <w:r w:rsidRPr="0027721E">
        <w:t xml:space="preserve">Sekcia </w:t>
      </w:r>
      <w:r w:rsidR="00F61010" w:rsidRPr="0027721E">
        <w:t xml:space="preserve">kódu </w:t>
      </w:r>
      <w:r w:rsidRPr="0027721E">
        <w:t xml:space="preserve">periódy hodnôt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616"/>
        <w:gridCol w:w="3281"/>
        <w:gridCol w:w="1101"/>
      </w:tblGrid>
      <w:tr w:rsidR="00264568" w:rsidRPr="0027721E" w14:paraId="36181CA0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2ACB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C0919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69E93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856FA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A175A9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0EF54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E36AE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88BA7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6566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B81C04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FAF1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FE61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6CDA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CC9A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29FA54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BB04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A26A8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periódy&gt;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DE811C" w14:textId="73062D82" w:rsidR="00264568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periódy</w:t>
            </w:r>
            <w:r w:rsidR="002645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54A73048" w14:textId="77777777" w:rsidR="00A57195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78317DE" w14:textId="78D04F9A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QHR – Štvrťhodina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3746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1940342" w14:textId="77777777" w:rsidR="00264568" w:rsidRPr="0027721E" w:rsidRDefault="00264568" w:rsidP="00264568">
      <w:pPr>
        <w:pStyle w:val="EYNormal"/>
      </w:pPr>
    </w:p>
    <w:p w14:paraId="0A4DCB6D" w14:textId="207E0226" w:rsidR="0088651A" w:rsidRPr="0027721E" w:rsidRDefault="0088651A" w:rsidP="0088651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 –</w:t>
      </w:r>
      <w:r w:rsidRPr="0027721E">
        <w:t xml:space="preserve"> </w:t>
      </w:r>
      <w:r w:rsidRPr="0027721E">
        <w:rPr>
          <w:b/>
          <w:bCs/>
          <w:i/>
          <w:iCs/>
        </w:rPr>
        <w:t>Druh publikovaných dát</w:t>
      </w:r>
    </w:p>
    <w:p w14:paraId="6581C67F" w14:textId="671BA3CE" w:rsidR="0088651A" w:rsidRPr="0027721E" w:rsidRDefault="0088651A" w:rsidP="0088651A">
      <w:pPr>
        <w:pStyle w:val="EYNormal"/>
      </w:pPr>
      <w:r w:rsidRPr="0027721E">
        <w:t xml:space="preserve">Sekcia druhu publikovaných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88651A" w:rsidRPr="0027721E" w14:paraId="04F9856F" w14:textId="77777777" w:rsidTr="00FC09D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A8F54A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2D6FB16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6B67B7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76A088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88651A" w:rsidRPr="0027721E" w14:paraId="3DBD592D" w14:textId="77777777" w:rsidTr="00FC09D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80A8E5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DC5486" w14:textId="1BAC5622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A371EC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562B07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412DE94" w14:textId="77777777" w:rsidR="0088651A" w:rsidRPr="0027721E" w:rsidRDefault="0088651A" w:rsidP="0088651A">
      <w:pPr>
        <w:pStyle w:val="EYNormal"/>
      </w:pPr>
    </w:p>
    <w:p w14:paraId="02F19555" w14:textId="4F0CD255" w:rsidR="0088651A" w:rsidRPr="0027721E" w:rsidRDefault="0088651A" w:rsidP="0088651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NAD-LOC-LIN-CCI-MEA –</w:t>
      </w:r>
      <w:r w:rsidRPr="0027721E">
        <w:t xml:space="preserve"> </w:t>
      </w:r>
      <w:r w:rsidR="008300AA" w:rsidRPr="0027721E">
        <w:rPr>
          <w:b/>
          <w:bCs/>
          <w:i/>
          <w:iCs/>
        </w:rPr>
        <w:t xml:space="preserve">Kód druhu </w:t>
      </w:r>
      <w:bookmarkStart w:id="2120" w:name="_Hlk172033632"/>
      <w:r w:rsidR="008300AA" w:rsidRPr="0027721E">
        <w:rPr>
          <w:b/>
          <w:bCs/>
          <w:i/>
          <w:iCs/>
        </w:rPr>
        <w:t>publikovaných dát</w:t>
      </w:r>
      <w:r w:rsidR="008300AA" w:rsidRPr="0027721E" w:rsidDel="008300AA">
        <w:t xml:space="preserve"> </w:t>
      </w:r>
      <w:bookmarkEnd w:id="2120"/>
    </w:p>
    <w:p w14:paraId="08FA8EE3" w14:textId="39EDD554" w:rsidR="0088651A" w:rsidRPr="0027721E" w:rsidRDefault="0088651A" w:rsidP="0088651A">
      <w:pPr>
        <w:pStyle w:val="EYNormal"/>
      </w:pPr>
      <w:r w:rsidRPr="0027721E">
        <w:t xml:space="preserve">Sekcia </w:t>
      </w:r>
      <w:r w:rsidR="008300AA" w:rsidRPr="0027721E">
        <w:t xml:space="preserve">kódu druhu publikovaných dát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807"/>
        <w:gridCol w:w="4090"/>
        <w:gridCol w:w="1101"/>
      </w:tblGrid>
      <w:tr w:rsidR="0088651A" w:rsidRPr="0027721E" w14:paraId="73A39BBB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F484601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4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B24CEC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3DF002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C2D5F07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88651A" w:rsidRPr="0027721E" w14:paraId="0601456F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9A4F70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E67B4A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22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4AC89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2BD7C4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88651A" w:rsidRPr="0027721E" w14:paraId="07739417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D174E2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DFFD4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22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C606D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C0B8B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88651A" w:rsidRPr="0027721E" w14:paraId="35D480CB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04D97E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8BE3E" w14:textId="4BFD40E1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druhu&gt;</w:t>
            </w:r>
          </w:p>
        </w:tc>
        <w:tc>
          <w:tcPr>
            <w:tcW w:w="22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4739F2" w14:textId="741DD82C" w:rsidR="0088651A" w:rsidRPr="0027721E" w:rsidRDefault="008300A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druhu publikovaných dát</w:t>
            </w:r>
            <w:r w:rsidR="0088651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339BC608" w14:textId="77777777" w:rsidR="00A57195" w:rsidRPr="0027721E" w:rsidRDefault="00A57195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C86E8A1" w14:textId="6530C3E1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 – </w:t>
            </w:r>
            <w:r w:rsidR="009803E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Denné h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odnoty publikované za predchádzajúci deň </w:t>
            </w:r>
            <w:r w:rsidR="001645D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alebo za deň opravy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(predbežné hodnoty)</w:t>
            </w:r>
          </w:p>
          <w:p w14:paraId="71639FEB" w14:textId="77777777" w:rsidR="00B0543E" w:rsidRPr="0027721E" w:rsidRDefault="00B0543E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36299A0" w14:textId="2C4C3F17" w:rsidR="00B0543E" w:rsidRPr="0027721E" w:rsidRDefault="0088651A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 – </w:t>
            </w:r>
            <w:r w:rsidR="009803E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Mesačné h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odnoty publikované za predchádzajúci mesiac</w:t>
            </w:r>
          </w:p>
          <w:p w14:paraId="4736BD73" w14:textId="70E3EF5C" w:rsidR="00B0543E" w:rsidRPr="0027721E" w:rsidRDefault="00B0543E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(dáta sú podkladom pre fakturáciu)</w:t>
            </w:r>
          </w:p>
          <w:p w14:paraId="20984B1B" w14:textId="1A0EB541" w:rsidR="00B0543E" w:rsidRPr="0027721E" w:rsidRDefault="00B0543E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0984BA1" w14:textId="13958B72" w:rsidR="00CD4BD1" w:rsidRPr="0027721E" w:rsidRDefault="00623DB9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</w:t>
            </w:r>
            <w:r w:rsidR="00CD4BD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 – Opravné mesačné hodnoty publikované </w:t>
            </w:r>
            <w:r w:rsidR="00B0543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spätne </w:t>
            </w:r>
            <w:r w:rsidR="00CD4BD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 </w:t>
            </w:r>
            <w:r w:rsidR="00B0543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vybraný </w:t>
            </w:r>
            <w:r w:rsidR="00CD4BD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mesiac opravy (dáta sú podkladom pre fakturáciu)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A5C51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69F7362" w14:textId="77777777" w:rsidR="0088651A" w:rsidRPr="0027721E" w:rsidRDefault="0088651A" w:rsidP="00264568">
      <w:pPr>
        <w:pStyle w:val="EYNormal"/>
        <w:rPr>
          <w:b/>
          <w:bCs/>
          <w:i/>
          <w:iCs/>
        </w:rPr>
      </w:pPr>
    </w:p>
    <w:p w14:paraId="23D24A2F" w14:textId="57BA4676" w:rsidR="001560F7" w:rsidRPr="0027721E" w:rsidRDefault="001560F7" w:rsidP="001560F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Verzia </w:t>
      </w:r>
      <w:r w:rsidR="002B300B" w:rsidRPr="0027721E">
        <w:rPr>
          <w:b/>
          <w:bCs/>
          <w:i/>
          <w:iCs/>
        </w:rPr>
        <w:t xml:space="preserve">publikovaných/sprístupnených </w:t>
      </w:r>
      <w:r w:rsidRPr="0027721E">
        <w:rPr>
          <w:b/>
          <w:bCs/>
          <w:i/>
          <w:iCs/>
        </w:rPr>
        <w:t>hodnôt</w:t>
      </w:r>
    </w:p>
    <w:p w14:paraId="5574B4C8" w14:textId="4904C94B" w:rsidR="001560F7" w:rsidRPr="0027721E" w:rsidRDefault="001560F7" w:rsidP="001560F7">
      <w:pPr>
        <w:pStyle w:val="EYNormal"/>
      </w:pPr>
      <w:r w:rsidRPr="0027721E">
        <w:t xml:space="preserve">Sekcia </w:t>
      </w:r>
      <w:r w:rsidR="00263240" w:rsidRPr="0027721E">
        <w:t xml:space="preserve">verzie </w:t>
      </w:r>
      <w:r w:rsidRPr="0027721E">
        <w:t xml:space="preserve">publikovaných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1560F7" w:rsidRPr="0027721E" w14:paraId="57331E2B" w14:textId="77777777" w:rsidTr="00DD792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482FF9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65630F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961D2E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EEA224F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1560F7" w:rsidRPr="0027721E" w14:paraId="5FCE8853" w14:textId="77777777" w:rsidTr="00DD792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193FEB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B61494" w14:textId="4880C69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40556B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19DA0A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150B810" w14:textId="77777777" w:rsidR="001560F7" w:rsidRPr="0027721E" w:rsidRDefault="001560F7" w:rsidP="001560F7">
      <w:pPr>
        <w:pStyle w:val="EYNormal"/>
      </w:pPr>
    </w:p>
    <w:p w14:paraId="60B20478" w14:textId="6475CCB3" w:rsidR="001560F7" w:rsidRPr="0027721E" w:rsidRDefault="001560F7" w:rsidP="001560F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NAD-LOC-LIN-CCI-MEA –</w:t>
      </w:r>
      <w:r w:rsidRPr="0027721E">
        <w:t xml:space="preserve"> </w:t>
      </w:r>
      <w:r w:rsidR="008300AA" w:rsidRPr="0027721E">
        <w:rPr>
          <w:b/>
          <w:bCs/>
          <w:i/>
          <w:iCs/>
        </w:rPr>
        <w:t>Indetifikátor verzie</w:t>
      </w:r>
    </w:p>
    <w:p w14:paraId="28625473" w14:textId="163ACF77" w:rsidR="001560F7" w:rsidRPr="0027721E" w:rsidRDefault="001560F7" w:rsidP="001560F7">
      <w:pPr>
        <w:pStyle w:val="EYNormal"/>
      </w:pPr>
      <w:r w:rsidRPr="0027721E">
        <w:t xml:space="preserve">Sekcia </w:t>
      </w:r>
      <w:r w:rsidR="008300AA" w:rsidRPr="0027721E">
        <w:t xml:space="preserve">identifikátora </w:t>
      </w:r>
      <w:r w:rsidR="00263240" w:rsidRPr="0027721E">
        <w:t xml:space="preserve">verzie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090"/>
        <w:gridCol w:w="3807"/>
        <w:gridCol w:w="1101"/>
      </w:tblGrid>
      <w:tr w:rsidR="001560F7" w:rsidRPr="0027721E" w14:paraId="1971E004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4E85FC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0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76F5F4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1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C67094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FD99690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1560F7" w:rsidRPr="0027721E" w14:paraId="2E0BE245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ABBACA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29C036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F8F84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F181C3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1560F7" w:rsidRPr="0027721E" w14:paraId="392FD8D7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F42F09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D280F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6C5B3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B66B3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1560F7" w:rsidRPr="0027721E" w14:paraId="6F73E5DA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E74A9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EE7F51" w14:textId="2CC11F10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8D17F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verzie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AC978D" w14:textId="355BF380" w:rsidR="001560F7" w:rsidRPr="0027721E" w:rsidRDefault="002B300B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verzie publikovaných/sprístupnených hodnôt. Pre denn</w:t>
            </w:r>
            <w:r w:rsidR="00D41C7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 publikované hodnoty nadobúda hodnotu 1. Pre </w:t>
            </w:r>
            <w:r w:rsidR="0021198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viac, podľa poradového čísla opravy publikovaného pre daný mesiac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3EBA0A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58CD25FD" w14:textId="77777777" w:rsidR="001560F7" w:rsidRPr="0027721E" w:rsidRDefault="001560F7" w:rsidP="00264568">
      <w:pPr>
        <w:pStyle w:val="EYNormal"/>
        <w:rPr>
          <w:b/>
          <w:bCs/>
          <w:i/>
          <w:iCs/>
        </w:rPr>
      </w:pPr>
    </w:p>
    <w:p w14:paraId="69CB4389" w14:textId="689BDAFA" w:rsidR="00263240" w:rsidRPr="0027721E" w:rsidRDefault="00263240" w:rsidP="0026324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 –</w:t>
      </w:r>
      <w:r w:rsidRPr="0027721E">
        <w:t xml:space="preserve"> </w:t>
      </w:r>
      <w:r w:rsidRPr="0027721E">
        <w:rPr>
          <w:b/>
          <w:bCs/>
          <w:i/>
          <w:iCs/>
        </w:rPr>
        <w:t>Zdroj zadávanej baseline</w:t>
      </w:r>
    </w:p>
    <w:p w14:paraId="35EAD6CE" w14:textId="5DB2A1CA" w:rsidR="00263240" w:rsidRPr="0027721E" w:rsidRDefault="00263240" w:rsidP="00263240">
      <w:pPr>
        <w:pStyle w:val="EYNormal"/>
      </w:pPr>
      <w:r w:rsidRPr="0027721E">
        <w:t xml:space="preserve">Sekcia zdroju zadávanej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3240" w:rsidRPr="0027721E" w14:paraId="363EC0DF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3F763B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A75D4B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B2F85C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EED3C4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3240" w:rsidRPr="0027721E" w14:paraId="2E66BA1C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7A0D78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38200" w14:textId="2547D48C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EDF77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FAB2C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5FE9937" w14:textId="77777777" w:rsidR="00263240" w:rsidRPr="0027721E" w:rsidRDefault="00263240" w:rsidP="00263240">
      <w:pPr>
        <w:pStyle w:val="EYNormal"/>
      </w:pPr>
    </w:p>
    <w:p w14:paraId="0348B30B" w14:textId="4C1E8F8E" w:rsidR="00263240" w:rsidRPr="0027721E" w:rsidRDefault="00263240" w:rsidP="0026324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NAD-LOC-LIN-CCI-MEA –</w:t>
      </w:r>
      <w:r w:rsidRPr="0027721E">
        <w:t xml:space="preserve"> </w:t>
      </w:r>
      <w:r w:rsidR="003E5B56" w:rsidRPr="0027721E">
        <w:rPr>
          <w:b/>
          <w:bCs/>
          <w:i/>
          <w:iCs/>
        </w:rPr>
        <w:t>Kód zdroja zadávanej baseline</w:t>
      </w:r>
      <w:r w:rsidR="003E5B56" w:rsidRPr="0027721E" w:rsidDel="003E5B56">
        <w:t xml:space="preserve"> </w:t>
      </w:r>
    </w:p>
    <w:p w14:paraId="17095B3B" w14:textId="6B9FBB7F" w:rsidR="00263240" w:rsidRPr="0027721E" w:rsidRDefault="00263240" w:rsidP="00263240">
      <w:pPr>
        <w:pStyle w:val="EYNormal"/>
      </w:pPr>
      <w:r w:rsidRPr="0027721E">
        <w:t xml:space="preserve">Sekcia </w:t>
      </w:r>
      <w:r w:rsidR="003E5B56" w:rsidRPr="0027721E">
        <w:t xml:space="preserve">kódu </w:t>
      </w:r>
      <w:r w:rsidRPr="0027721E">
        <w:t xml:space="preserve">zdroja zadávanej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2"/>
        <w:gridCol w:w="1799"/>
        <w:gridCol w:w="3097"/>
        <w:gridCol w:w="1101"/>
      </w:tblGrid>
      <w:tr w:rsidR="00263240" w:rsidRPr="0027721E" w14:paraId="07AF03D4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FD9CAF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9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70C38A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71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0A3011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6E2D916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3240" w:rsidRPr="0027721E" w14:paraId="7C43F50A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327F88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9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5361FF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17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E32217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FBDE0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3240" w:rsidRPr="0027721E" w14:paraId="7C08F73F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1C8973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9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D1F4B2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17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A50410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9CAE1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3240" w:rsidRPr="0027721E" w14:paraId="3BB71A58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022019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9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654CC" w14:textId="4B7629C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3E5B5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zdroja zadávanej baseline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7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3FD760" w14:textId="0F2DA66A" w:rsidR="00263240" w:rsidRPr="0027721E" w:rsidRDefault="003E5B5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zdroja zadávanej baseline</w:t>
            </w:r>
            <w:r w:rsidR="0026324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6B17B8B0" w14:textId="77777777" w:rsidR="00220E44" w:rsidRPr="0027721E" w:rsidRDefault="00220E4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ED44129" w14:textId="4F76A04B" w:rsidR="00263240" w:rsidRPr="0027721E" w:rsidRDefault="00263240" w:rsidP="00220E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Baseline zadávaná agregátorom</w:t>
            </w:r>
          </w:p>
          <w:p w14:paraId="4CAFB477" w14:textId="4B129373" w:rsidR="00263240" w:rsidRPr="0027721E" w:rsidRDefault="00263240" w:rsidP="002632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2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Baseline zadávaná dodávateľom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AB0A4E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49C86BD" w14:textId="77777777" w:rsidR="00263240" w:rsidRPr="0027721E" w:rsidRDefault="00263240" w:rsidP="00264568">
      <w:pPr>
        <w:pStyle w:val="EYNormal"/>
        <w:rPr>
          <w:b/>
          <w:bCs/>
          <w:i/>
          <w:iCs/>
        </w:rPr>
      </w:pPr>
    </w:p>
    <w:p w14:paraId="25EB60FB" w14:textId="77777777" w:rsidR="00263240" w:rsidRPr="0027721E" w:rsidRDefault="00263240" w:rsidP="00264568">
      <w:pPr>
        <w:pStyle w:val="EYNormal"/>
        <w:rPr>
          <w:b/>
          <w:bCs/>
          <w:i/>
          <w:iCs/>
        </w:rPr>
      </w:pPr>
    </w:p>
    <w:p w14:paraId="064DE7DA" w14:textId="64EF2D08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CNT –</w:t>
      </w:r>
      <w:r w:rsidRPr="0027721E">
        <w:t xml:space="preserve"> </w:t>
      </w:r>
      <w:r w:rsidRPr="0027721E">
        <w:rPr>
          <w:b/>
          <w:bCs/>
          <w:i/>
          <w:iCs/>
        </w:rPr>
        <w:t>Sumačné údaje</w:t>
      </w:r>
    </w:p>
    <w:p w14:paraId="75C446BF" w14:textId="42F03830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t>Sekcia sumačných údajov obsahuje hodnoty jednotlivých atribútov podľa nasledovnej tabuľky. Táto sekcia sa v</w:t>
      </w:r>
      <w:r w:rsidR="00050F90" w:rsidRPr="0027721E">
        <w:t> </w:t>
      </w:r>
      <w:r w:rsidRPr="0027721E">
        <w:t>jednej správe uvedie toľkokrát, koľko sa v</w:t>
      </w:r>
      <w:r w:rsidR="00050F90" w:rsidRPr="0027721E">
        <w:t> </w:t>
      </w:r>
      <w:r w:rsidRPr="0027721E">
        <w:t>správe pri jednotlivých hodnotách množstva uvádza rôznych merných jednotiek.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090"/>
        <w:gridCol w:w="3807"/>
        <w:gridCol w:w="1101"/>
      </w:tblGrid>
      <w:tr w:rsidR="00264568" w:rsidRPr="0027721E" w14:paraId="44CE9817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DB02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0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F03F4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1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B7B3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7E42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DBE1CF1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AD8B6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CONTROL_QUALIFIER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9376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5FF7A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BF40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6E66351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926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CONTROL_VALUE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F9FF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&lt;kontrolná hodnota&gt;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ED4476" w14:textId="362DCDE8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Algebraický kontrolný súčet hodnôt pre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príslušnú mernú jednotku.</w:t>
            </w:r>
          </w:p>
          <w:p w14:paraId="7F8AE6CB" w14:textId="7C0B9D1D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Sčítajú sa hodnoty (NAD-LOC-LIN-QTY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 QUANTITY)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rovnakou mernou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jednotkou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(NAD-LOC-LIN-MEA -&gt;MEASURMENT_UNIT_QUALIFIER).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 jedna správa obsahuje hodnoty v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rôznych merných jednotkách, sumárne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množstvo sa vyhodnotí pre každú mernú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jednotku samostatne.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501E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E9CEAF6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7CEBF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494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mernej jednotky&gt;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AA06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Merná jednotka:</w:t>
            </w:r>
          </w:p>
          <w:p w14:paraId="3E516849" w14:textId="77777777" w:rsidR="00A57195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D4D0558" w14:textId="750C839E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MWH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MWh</w:t>
            </w:r>
          </w:p>
          <w:p w14:paraId="18C53886" w14:textId="7C222A3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MAW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</w:t>
            </w:r>
          </w:p>
          <w:p w14:paraId="61161FA1" w14:textId="45BAC73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KWT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kW</w:t>
            </w:r>
          </w:p>
          <w:p w14:paraId="28C8511C" w14:textId="2979623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NUM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bezrozmerná veličina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DC6F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4EEC3C5" w14:textId="77777777" w:rsidR="00264568" w:rsidRPr="0027721E" w:rsidRDefault="00264568" w:rsidP="00264568">
      <w:pPr>
        <w:pStyle w:val="EYNormal"/>
      </w:pPr>
    </w:p>
    <w:p w14:paraId="06D945B2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UNT –</w:t>
      </w:r>
      <w:r w:rsidRPr="0027721E">
        <w:t xml:space="preserve"> </w:t>
      </w:r>
      <w:r w:rsidRPr="0027721E">
        <w:rPr>
          <w:b/>
          <w:bCs/>
          <w:i/>
          <w:iCs/>
        </w:rPr>
        <w:t>Pätička správy</w:t>
      </w:r>
    </w:p>
    <w:p w14:paraId="58536B25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4353AD1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3424E1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1BADEE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05811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335DB9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4960E4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1E486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CC87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777C3C" w14:textId="30B9E4FF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segmentov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E60D3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04B6F1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DEF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D9BA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CB05B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Kontrolné zopakovanie čísla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6F6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8F23A25" w14:textId="77777777" w:rsidR="00264568" w:rsidRPr="0027721E" w:rsidRDefault="00264568" w:rsidP="00264568">
      <w:pPr>
        <w:pStyle w:val="EYNormal"/>
      </w:pPr>
    </w:p>
    <w:p w14:paraId="13B7AA15" w14:textId="7FB411F8" w:rsidR="0032452C" w:rsidRPr="0027721E" w:rsidRDefault="0032452C" w:rsidP="0032452C">
      <w:pPr>
        <w:pStyle w:val="EYHeading2"/>
      </w:pPr>
      <w:bookmarkStart w:id="2121" w:name="_Ref149829703"/>
      <w:bookmarkStart w:id="2122" w:name="_Ref149829713"/>
      <w:bookmarkStart w:id="2123" w:name="_Toc220402128"/>
      <w:r w:rsidRPr="0027721E">
        <w:t>Popis dátovej štruktúry UTILMD</w:t>
      </w:r>
      <w:bookmarkEnd w:id="2121"/>
      <w:bookmarkEnd w:id="2122"/>
      <w:bookmarkEnd w:id="2123"/>
    </w:p>
    <w:p w14:paraId="2B980A8E" w14:textId="369B8198" w:rsidR="005274D2" w:rsidRPr="0027721E" w:rsidRDefault="0032452C" w:rsidP="0032452C">
      <w:pPr>
        <w:pStyle w:val="EYNormal"/>
      </w:pPr>
      <w:r w:rsidRPr="0027721E">
        <w:t>Nasledujúca tabuľka obsahuje všeobecný popis jednotlivých dátových segmentov prvej úrovne protokolu UTILMD.</w:t>
      </w:r>
    </w:p>
    <w:p w14:paraId="583E25B5" w14:textId="77777777" w:rsidR="005274D2" w:rsidRPr="0027721E" w:rsidRDefault="005274D2" w:rsidP="0032452C">
      <w:pPr>
        <w:pStyle w:val="EYNormal"/>
      </w:pPr>
    </w:p>
    <w:p w14:paraId="37B5DED4" w14:textId="738C8C21" w:rsidR="0032452C" w:rsidRPr="0027721E" w:rsidRDefault="0032452C" w:rsidP="0032452C">
      <w:pPr>
        <w:pStyle w:val="Popis"/>
        <w:keepNext/>
        <w:jc w:val="center"/>
      </w:pPr>
      <w:bookmarkStart w:id="2124" w:name="_Toc22040237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125" w:author="Dominik SMALIK" w:date="2026-01-27T10:28:00Z" w16du:dateUtc="2026-01-27T09:28:00Z">
        <w:r w:rsidR="00C94C4B">
          <w:rPr>
            <w:noProof/>
          </w:rPr>
          <w:t>43</w:t>
        </w:r>
      </w:ins>
      <w:del w:id="2126" w:author="Dominik SMALIK" w:date="2026-01-09T11:15:00Z" w16du:dateUtc="2026-01-09T10:15:00Z">
        <w:r w:rsidR="00431D98" w:rsidDel="00EF63D5">
          <w:rPr>
            <w:noProof/>
          </w:rPr>
          <w:delText>42</w:delText>
        </w:r>
      </w:del>
      <w:r w:rsidRPr="0027721E">
        <w:fldChar w:fldCharType="end"/>
      </w:r>
      <w:r w:rsidRPr="0027721E">
        <w:t xml:space="preserve"> Segmenty dátovej štruktúry UTILMD</w:t>
      </w:r>
      <w:bookmarkEnd w:id="212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3"/>
        <w:gridCol w:w="706"/>
        <w:gridCol w:w="708"/>
        <w:gridCol w:w="708"/>
        <w:gridCol w:w="6184"/>
      </w:tblGrid>
      <w:tr w:rsidR="00E827D6" w:rsidRPr="0027721E" w14:paraId="2327C600" w14:textId="77777777" w:rsidTr="00E610AD">
        <w:trPr>
          <w:trHeight w:val="357"/>
        </w:trPr>
        <w:tc>
          <w:tcPr>
            <w:tcW w:w="1568" w:type="pct"/>
            <w:gridSpan w:val="4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DCC5A4" w14:textId="3545F9D6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343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ECF2B4" w14:textId="71C70A23" w:rsidR="00E827D6" w:rsidRPr="0027721E" w:rsidRDefault="00E827D6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652984" w:rsidRPr="0027721E" w14:paraId="16B09952" w14:textId="77777777" w:rsidTr="00CF068E">
        <w:trPr>
          <w:trHeight w:val="357"/>
        </w:trPr>
        <w:tc>
          <w:tcPr>
            <w:tcW w:w="390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E3A2F9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2F01469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F4BAD7A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DE6FB55" w14:textId="0DC79F1B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43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09BD5F" w14:textId="74AD7824" w:rsidR="00E827D6" w:rsidRPr="0027721E" w:rsidRDefault="00E827D6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52984" w:rsidRPr="0027721E" w14:paraId="5BFEA078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2EC321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07C63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B0D308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C77F16" w14:textId="77777777" w:rsidR="00E827D6" w:rsidRPr="0027721E" w:rsidRDefault="00E827D6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4D35F60" w14:textId="3C6EB2A0" w:rsidR="00E827D6" w:rsidRPr="0027721E" w:rsidRDefault="00E827D6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652984" w:rsidRPr="0027721E" w14:paraId="68F6B37B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5EF715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39B227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744D9E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38EC7" w14:textId="77777777" w:rsidR="00E827D6" w:rsidRPr="0027721E" w:rsidRDefault="00E827D6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BE70B6" w14:textId="3D8C3C56" w:rsidR="00E827D6" w:rsidRPr="0027721E" w:rsidRDefault="00E827D6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652984" w:rsidRPr="0027721E" w14:paraId="6C9728B9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506CD1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6B86C9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1EA656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E9BE2" w14:textId="77777777" w:rsidR="00E827D6" w:rsidRPr="0027721E" w:rsidRDefault="00E827D6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602C7B" w14:textId="5D8403EA" w:rsidR="00E827D6" w:rsidRPr="0027721E" w:rsidRDefault="00E827D6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</w:tr>
      <w:tr w:rsidR="00652984" w:rsidRPr="0027721E" w14:paraId="6CF7B518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F464AE" w14:textId="7AF851BD" w:rsidR="00FB7352" w:rsidRPr="0027721E" w:rsidRDefault="00FB7352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736A3" w14:textId="77777777" w:rsidR="00FB7352" w:rsidRPr="0027721E" w:rsidRDefault="00FB7352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87D35F" w14:textId="77777777" w:rsidR="00FB7352" w:rsidRPr="0027721E" w:rsidRDefault="00FB7352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4BA47" w14:textId="77777777" w:rsidR="00FB7352" w:rsidRPr="0027721E" w:rsidRDefault="00FB7352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2B1CAC" w14:textId="2C970EA9" w:rsidR="00FB7352" w:rsidRPr="0027721E" w:rsidRDefault="00F31B5D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  <w:r w:rsidRPr="0027721E" w:rsidDel="005D3E45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</w:tc>
      </w:tr>
      <w:tr w:rsidR="00E84F93" w:rsidRPr="0027721E" w14:paraId="1E4711C5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2EF835" w14:textId="2607B05A" w:rsidR="00FF1F44" w:rsidRPr="0027721E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F4E2DE" w14:textId="77777777" w:rsidR="00FF1F44" w:rsidRPr="0027721E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041C8" w14:textId="77777777" w:rsidR="00FF1F44" w:rsidRPr="0027721E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D8550C" w14:textId="77777777" w:rsidR="00FF1F44" w:rsidRPr="0027721E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37A75" w14:textId="3A1A3D64" w:rsidR="00FF1F44" w:rsidRPr="0027721E" w:rsidRDefault="00FF1F44" w:rsidP="00FF1F4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</w:tr>
      <w:tr w:rsidR="00E84F93" w:rsidRPr="0027721E" w14:paraId="6D5F9794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08477C" w14:textId="72DABDFA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AB5276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760B7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6433F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E779F" w14:textId="1BB1F08F" w:rsidR="00915FC3" w:rsidRPr="0027721E" w:rsidRDefault="00915FC3" w:rsidP="00915FC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1</w:t>
            </w:r>
          </w:p>
        </w:tc>
      </w:tr>
      <w:tr w:rsidR="00E84F93" w:rsidRPr="0027721E" w14:paraId="2EF17D0D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893E84" w14:textId="27D8BD6A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01224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34ADCB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FC1FDC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5F0FF8" w14:textId="14665F84" w:rsidR="00915FC3" w:rsidRPr="0027721E" w:rsidRDefault="00915FC3" w:rsidP="00915FC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2</w:t>
            </w:r>
          </w:p>
        </w:tc>
      </w:tr>
      <w:tr w:rsidR="00E84F93" w:rsidRPr="0027721E" w14:paraId="56D41107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9E835" w14:textId="22FCCEBA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E036E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968C6B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5CF92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48E0B0" w14:textId="22CC28D2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</w:tr>
      <w:tr w:rsidR="00E84F93" w:rsidRPr="0027721E" w14:paraId="1B88B978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6B8343" w14:textId="6FB2230C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977422" w14:textId="26185493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F318A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C5844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432070" w14:textId="542B600E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</w:tr>
      <w:tr w:rsidR="00E84F93" w:rsidRPr="0027721E" w14:paraId="7FA3A8FA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95D985" w14:textId="57937DCD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C6CDDC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D44538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03615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D79B12" w14:textId="7C4907F3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</w:tr>
      <w:tr w:rsidR="00E84F93" w:rsidRPr="0027721E" w14:paraId="5E69E4E1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63F2DB" w14:textId="504DFF35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68606D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47F729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1B743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40573D" w14:textId="2F5C68B6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</w:tr>
      <w:tr w:rsidR="00652984" w:rsidRPr="0027721E" w14:paraId="30CDA634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022A54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ED2BA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86E6F0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51A55D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BE479A" w14:textId="06A8870D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652984" w:rsidRPr="0027721E" w14:paraId="3526D7F7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6DE8C3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8772CD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C2D3E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EF71E7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03D93" w14:textId="442509A2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652984" w:rsidRPr="0027721E" w14:paraId="6B04285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A5298B" w14:textId="3ADB28AC" w:rsidR="008A31B1" w:rsidRPr="0027721E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377525" w14:textId="77777777" w:rsidR="008A31B1" w:rsidRPr="0027721E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95B009" w14:textId="77777777" w:rsidR="008A31B1" w:rsidRPr="0027721E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8F0776" w14:textId="77777777" w:rsidR="008A31B1" w:rsidRPr="0027721E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1E0A91" w14:textId="4D1583FD" w:rsidR="008A31B1" w:rsidRPr="0027721E" w:rsidRDefault="000D57AE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Konfigurácia zdieľania elektriny</w:t>
            </w:r>
          </w:p>
        </w:tc>
      </w:tr>
      <w:tr w:rsidR="004750E4" w:rsidRPr="0027721E" w14:paraId="02985E5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294E9E" w14:textId="32D71035" w:rsidR="000D57AE" w:rsidRPr="0027721E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9BB4C" w14:textId="5B4A3B1B" w:rsidR="000D57AE" w:rsidRPr="0027721E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53196A" w14:textId="77777777" w:rsidR="000D57AE" w:rsidRPr="0027721E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02EA4D" w14:textId="77777777" w:rsidR="000D57AE" w:rsidRPr="0027721E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E349F0" w14:textId="223238BF" w:rsidR="000D57AE" w:rsidRPr="0027721E" w:rsidRDefault="00082179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Špecifikácia iterácie</w:t>
            </w:r>
          </w:p>
        </w:tc>
      </w:tr>
      <w:tr w:rsidR="004750E4" w:rsidRPr="0027721E" w14:paraId="69E6C7D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B0683C" w14:textId="227BAC0E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9B75D3" w14:textId="7D845452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40A0D" w14:textId="2FCF0D1D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PIA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26BDE" w14:textId="516EAC08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F0E0A4" w14:textId="55B6C901" w:rsidR="000D57AE" w:rsidRPr="0027721E" w:rsidRDefault="00082179" w:rsidP="000D57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Metodika</w:t>
            </w:r>
          </w:p>
        </w:tc>
      </w:tr>
      <w:tr w:rsidR="004750E4" w:rsidRPr="0027721E" w14:paraId="2AF34AB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92B6E1" w14:textId="7FEBA73E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7EA516" w14:textId="0E7BE0AD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90248A" w14:textId="366AFBF5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6C363" w14:textId="77777777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126D2E" w14:textId="4C270D13" w:rsidR="000D57AE" w:rsidRPr="0027721E" w:rsidRDefault="000D57AE" w:rsidP="000D57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Maximálny podiel zostatku určený na zdieľanie</w:t>
            </w:r>
          </w:p>
        </w:tc>
      </w:tr>
      <w:tr w:rsidR="00652984" w:rsidRPr="0027721E" w14:paraId="5A25F208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C3314" w14:textId="6F68B364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031F3" w14:textId="77777777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990D25" w14:textId="77777777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9AC59" w14:textId="77777777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E862DF" w14:textId="5FC6911B" w:rsidR="000D57AE" w:rsidRPr="0027721E" w:rsidRDefault="000D57AE" w:rsidP="000D57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</w:tr>
      <w:tr w:rsidR="0091788F" w:rsidRPr="0027721E" w14:paraId="6C6A78C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433787" w14:textId="048580E1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B605D8" w14:textId="10ADE213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0AF41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4371F9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781FD9" w14:textId="61E505F4" w:rsidR="0091788F" w:rsidRPr="0027721E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</w:tr>
      <w:tr w:rsidR="0091788F" w:rsidRPr="0027721E" w14:paraId="4689DA1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D7BB1C" w14:textId="5E81A33E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1ED99" w14:textId="2E60657B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74EAEA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4CECD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5E665D" w14:textId="2A22417A" w:rsidR="0091788F" w:rsidRPr="0027721E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</w:tr>
      <w:tr w:rsidR="0091788F" w:rsidRPr="0027721E" w14:paraId="5C1E7EF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C301C2" w14:textId="42762C23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275C0C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319D7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1661CA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E56347" w14:textId="41703E64" w:rsidR="0091788F" w:rsidRPr="0027721E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</w:tr>
      <w:tr w:rsidR="0018587D" w:rsidRPr="0027721E" w14:paraId="1D87BEF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26DE8B" w14:textId="7D29DCF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347681" w14:textId="4A100DA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B2FE0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C7C068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2D57A3" w14:textId="4B148B50" w:rsidR="0018587D" w:rsidRPr="0027721E" w:rsidRDefault="00E95402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95402">
              <w:rPr>
                <w:color w:val="000000"/>
                <w:sz w:val="18"/>
                <w:szCs w:val="18"/>
                <w:lang w:eastAsia="cs-CZ"/>
              </w:rPr>
              <w:t>Identifikácia lokality</w:t>
            </w:r>
          </w:p>
        </w:tc>
      </w:tr>
      <w:tr w:rsidR="0018587D" w:rsidRPr="0027721E" w14:paraId="2A1CA27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F05898" w14:textId="1AC825C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839C34" w14:textId="0B5E0F9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0C60B1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E62C0F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351968" w14:textId="50ABE0D9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</w:tr>
      <w:tr w:rsidR="0018587D" w:rsidRPr="0027721E" w14:paraId="3DFBBD81" w14:textId="77777777" w:rsidTr="00E610AD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C56F8" w14:textId="53885F4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416FD4" w14:textId="31BCD25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6BE05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98E7D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C5669" w14:textId="4BA9DB1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údajov</w:t>
            </w:r>
          </w:p>
        </w:tc>
      </w:tr>
      <w:tr w:rsidR="0018587D" w:rsidRPr="0027721E" w14:paraId="6C9BFBC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FCA3F1" w14:textId="6259E8C4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2A4F94" w14:textId="7D368FF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BEAB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A9F37A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BED40" w14:textId="1B8BBF3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</w:tr>
      <w:tr w:rsidR="0018587D" w:rsidRPr="0027721E" w14:paraId="105F3141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67A3C8" w14:textId="3A6CE0C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02E335" w14:textId="7DF8AC66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D340E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E86099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008B78" w14:textId="5B345EC0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</w:tr>
      <w:tr w:rsidR="0018587D" w:rsidRPr="0027721E" w14:paraId="72BFABF0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0EABEE" w14:textId="40958E4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E6BA15" w14:textId="4480B58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7D6B67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E3BF7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9F3BA3" w14:textId="62B4702C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zmluvného začiatku</w:t>
            </w:r>
          </w:p>
        </w:tc>
      </w:tr>
      <w:tr w:rsidR="0018587D" w:rsidRPr="0027721E" w14:paraId="2FC206C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5DAFC6" w14:textId="2073FBC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D0822" w14:textId="1C8F4199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9DEBF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19CD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9A1270" w14:textId="3ED4582C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</w:tr>
      <w:tr w:rsidR="0018587D" w:rsidRPr="0027721E" w14:paraId="466F9AB7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3FCD3A" w14:textId="73475A0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B0FE97" w14:textId="13568096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23BC81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03459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118C2" w14:textId="788FC8A4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</w:tr>
      <w:tr w:rsidR="0018587D" w:rsidRPr="0027721E" w14:paraId="7376825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8732B5" w14:textId="28E5081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B127CB" w14:textId="3438B244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048A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FFE119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6B38FF" w14:textId="3490D39C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registrácie / priradenia OOM</w:t>
            </w:r>
          </w:p>
        </w:tc>
      </w:tr>
      <w:tr w:rsidR="0018587D" w:rsidRPr="0027721E" w14:paraId="050AE180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80D992" w14:textId="42816BA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2770DB" w14:textId="321233C1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2171F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D62CD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641F1F" w14:textId="7D508CED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Konfigurácia vyhodnotenia zdieľania elektriny</w:t>
            </w:r>
          </w:p>
        </w:tc>
      </w:tr>
      <w:tr w:rsidR="0018587D" w:rsidRPr="0027721E" w14:paraId="5FD248EA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7CA9B7" w14:textId="09B90AB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87DE1E" w14:textId="1ADDF6A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6122DB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82EC1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A75770" w14:textId="2772F1C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Kategória odberateľa</w:t>
            </w:r>
          </w:p>
        </w:tc>
      </w:tr>
      <w:tr w:rsidR="0018587D" w:rsidRPr="0027721E" w14:paraId="11C245B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478174" w14:textId="504C90D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3E00A2" w14:textId="245DE4C5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AF0E3" w14:textId="411E30C8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E80A7C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E6FE9B" w14:textId="3B6F415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kategórie odberateľa</w:t>
            </w:r>
          </w:p>
        </w:tc>
      </w:tr>
      <w:tr w:rsidR="0018587D" w:rsidRPr="0027721E" w14:paraId="68876746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564C4" w14:textId="5B3A622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777AF" w14:textId="313E618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77586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6486C0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922AF9" w14:textId="78CAE308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odberateľa</w:t>
            </w:r>
          </w:p>
        </w:tc>
      </w:tr>
      <w:tr w:rsidR="0018587D" w:rsidRPr="0027721E" w14:paraId="71E4EF8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B9D556" w14:textId="48E657F6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3A36F5" w14:textId="47C95EA5" w:rsidR="0018587D" w:rsidRPr="0027721E" w:rsidDel="00F253F0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5B3270" w14:textId="6BADF08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ADFEF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5DA739" w14:textId="6D994D02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odberateľa</w:t>
            </w:r>
          </w:p>
        </w:tc>
      </w:tr>
      <w:tr w:rsidR="0018587D" w:rsidRPr="0027721E" w14:paraId="49A46F2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48A1E1" w14:textId="38FE6EA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6F0E7" w14:textId="13E83020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04C8A6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27686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9D3F1" w14:textId="418EB649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žiadosti</w:t>
            </w:r>
          </w:p>
        </w:tc>
      </w:tr>
      <w:tr w:rsidR="0018587D" w:rsidRPr="0027721E" w14:paraId="2371AC08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2E4FCA" w14:textId="4D8AF039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B7D55F" w14:textId="662EA82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160F2" w14:textId="26F6AEA6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71100A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811E3B" w14:textId="325EEC0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žiadosti</w:t>
            </w:r>
          </w:p>
        </w:tc>
      </w:tr>
      <w:tr w:rsidR="0018587D" w:rsidRPr="0027721E" w14:paraId="5A698B7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EAF64" w14:textId="16D3354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7B57DB" w14:textId="3FB0231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E6662B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EA51F7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76279" w14:textId="7FF7319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vyjadrenia k žiadosti</w:t>
            </w:r>
          </w:p>
        </w:tc>
      </w:tr>
      <w:tr w:rsidR="0018587D" w:rsidRPr="0027721E" w14:paraId="478F937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1DFA39" w14:textId="633FD118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151906" w14:textId="2245837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DDD7C" w14:textId="5FD0A4A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6C3E1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253C84" w14:textId="30CE1432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vyjadrenia k žiadosti</w:t>
            </w:r>
          </w:p>
        </w:tc>
      </w:tr>
      <w:tr w:rsidR="0018587D" w:rsidRPr="0027721E" w14:paraId="7F199D9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866435" w14:textId="22331324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BF1055" w14:textId="1C72180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266DE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13241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41DF20" w14:textId="0692E882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baseline</w:t>
            </w:r>
          </w:p>
        </w:tc>
      </w:tr>
      <w:tr w:rsidR="0018587D" w:rsidRPr="0027721E" w14:paraId="31F6CA8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9F6EF2" w14:textId="6011B1F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6FE1DA" w14:textId="21E54B9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83AEA" w14:textId="74929BA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9113B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56BF55" w14:textId="2B35B4AB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baseline</w:t>
            </w:r>
          </w:p>
        </w:tc>
      </w:tr>
      <w:tr w:rsidR="0018587D" w:rsidRPr="0027721E" w14:paraId="1877E0A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05E0B4" w14:textId="2EEDFA4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A0752" w14:textId="7AA7DA8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47BBE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FFF144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D7BCEF" w14:textId="6CDDCD0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</w:tr>
      <w:tr w:rsidR="0018587D" w:rsidRPr="0027721E" w14:paraId="4AE6DB8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710D87" w14:textId="14781BC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0B261" w14:textId="5ECD8E5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68383C" w14:textId="0EDB31B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423F86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BB68B" w14:textId="14108554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</w:tr>
      <w:tr w:rsidR="0018587D" w:rsidRPr="0027721E" w14:paraId="456A8595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04FC77" w14:textId="475DE3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563EF7" w14:textId="77EC3521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BA6C7D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0BA5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58BD7E" w14:textId="58D7A914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</w:tr>
      <w:tr w:rsidR="0018587D" w:rsidRPr="0027721E" w14:paraId="2861124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42B25E" w14:textId="2D10DF1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C19ACF" w14:textId="7B4BE29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5CEF29" w14:textId="29402474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4FCA5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1157C7" w14:textId="647E3BA1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</w:tr>
      <w:tr w:rsidR="0018587D" w:rsidRPr="0027721E" w14:paraId="4D15137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1E1A3D" w14:textId="4CAAF3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E164FC" w14:textId="554AF04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BF4AE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16AEF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425DCB" w14:textId="672EFA8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</w:tr>
      <w:tr w:rsidR="0018587D" w:rsidRPr="0027721E" w14:paraId="6D140DC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FC85DF" w14:textId="36F18C2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8866A" w14:textId="6B9B316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97883" w14:textId="3BC3FA5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0F18F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CFEF17" w14:textId="79518F7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</w:tr>
      <w:tr w:rsidR="0018587D" w:rsidRPr="0027721E" w14:paraId="7B72636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1D2D0" w14:textId="66C3F0C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5169ED" w14:textId="05F8EC05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59864F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825D0A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382864" w14:textId="0F0A2CFF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</w:tr>
      <w:tr w:rsidR="0018587D" w:rsidRPr="0027721E" w14:paraId="2CB6798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61AF29" w14:textId="39833A9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896E11" w14:textId="7A6C2E6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506888" w14:textId="233C8341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6E188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C6D3C0" w14:textId="54592747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</w:tr>
      <w:tr w:rsidR="0018587D" w:rsidRPr="0027721E" w14:paraId="0F12D7F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AF01C2" w14:textId="3F721F4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E32115" w14:textId="1826AE81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78DF8C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24E230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062DAB" w14:textId="08D780AA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</w:tr>
      <w:tr w:rsidR="0018587D" w:rsidRPr="0027721E" w14:paraId="2B5F6C4A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A6920" w14:textId="1F0137D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BFF35F" w14:textId="0CC74C88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E8825D" w14:textId="54CFBDB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E178E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3A8079" w14:textId="10940447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</w:tr>
      <w:tr w:rsidR="0018587D" w:rsidRPr="0027721E" w14:paraId="2DA933C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61DF5B" w14:textId="1D8CEDCE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28A50" w14:textId="428BC84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0FA40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CD454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E6F746" w14:textId="3DC9A25A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</w:tr>
      <w:tr w:rsidR="0018587D" w:rsidRPr="0027721E" w14:paraId="26F4037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0ACF06" w14:textId="07905BB0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B52513" w14:textId="481A325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5C022D" w14:textId="300B52A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CC3BA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18940A" w14:textId="11D9AE7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</w:tr>
      <w:tr w:rsidR="002A0D11" w:rsidRPr="0027721E" w14:paraId="3523E927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BAB716" w14:textId="563BFDEA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0E907F" w14:textId="5688EFA5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A393E" w14:textId="77777777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02E8F2" w14:textId="77777777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AF7B8F" w14:textId="244A6848" w:rsidR="002A0D11" w:rsidRPr="0027721E" w:rsidRDefault="00AE7696" w:rsidP="002A0D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E7696">
              <w:rPr>
                <w:color w:val="000000"/>
                <w:sz w:val="18"/>
                <w:szCs w:val="18"/>
                <w:lang w:eastAsia="cs-CZ"/>
              </w:rPr>
              <w:t>Typ zdroja</w:t>
            </w:r>
          </w:p>
        </w:tc>
      </w:tr>
      <w:tr w:rsidR="002A0D11" w:rsidRPr="0027721E" w14:paraId="563D792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542405" w14:textId="5E5E6D86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F6D7EA" w14:textId="679C8CB0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60ED7" w14:textId="7BCE2210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417FD" w14:textId="77777777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88FC22" w14:textId="381143E4" w:rsidR="002A0D11" w:rsidRPr="0027721E" w:rsidRDefault="00AE7696" w:rsidP="002A0D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E7696">
              <w:rPr>
                <w:color w:val="000000"/>
                <w:sz w:val="18"/>
                <w:szCs w:val="18"/>
                <w:lang w:eastAsia="cs-CZ"/>
              </w:rPr>
              <w:t>Kód typu zdroja</w:t>
            </w:r>
          </w:p>
        </w:tc>
      </w:tr>
      <w:tr w:rsidR="00AE7696" w:rsidRPr="0027721E" w14:paraId="15A89BB0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A5922A" w14:textId="3F2A8943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E53E02" w14:textId="5DE0B34B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88AA2A" w14:textId="77777777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F50C7D" w14:textId="77777777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ECDB5F" w14:textId="526158F5" w:rsidR="00AE7696" w:rsidRPr="00AE7696" w:rsidRDefault="00AE7696" w:rsidP="00AE76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E7696">
              <w:rPr>
                <w:color w:val="000000"/>
                <w:sz w:val="18"/>
                <w:szCs w:val="18"/>
                <w:lang w:eastAsia="cs-CZ"/>
              </w:rPr>
              <w:t>Sumárny maximálny výkon</w:t>
            </w:r>
          </w:p>
        </w:tc>
      </w:tr>
      <w:tr w:rsidR="00AE7696" w:rsidRPr="0027721E" w14:paraId="4289154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4DDA00" w14:textId="104B29ED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B117D4" w14:textId="2E942F3B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EBF416" w14:textId="05E4C4E0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FFC231" w14:textId="77777777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C98F3F" w14:textId="4EE5539C" w:rsidR="00AE7696" w:rsidRPr="00AE7696" w:rsidRDefault="00AE7696" w:rsidP="00AE76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E7696">
              <w:rPr>
                <w:color w:val="000000"/>
                <w:sz w:val="18"/>
                <w:szCs w:val="18"/>
                <w:lang w:eastAsia="cs-CZ"/>
              </w:rPr>
              <w:t>Hodnota sumárneho maximálneho výkonu</w:t>
            </w:r>
          </w:p>
        </w:tc>
      </w:tr>
      <w:tr w:rsidR="008F6D8A" w:rsidRPr="0027721E" w14:paraId="53409CCE" w14:textId="77777777" w:rsidTr="000C5508">
        <w:trPr>
          <w:trHeight w:val="397"/>
          <w:ins w:id="2127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6BC546" w14:textId="6937BA9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28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29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7BD250" w14:textId="19FE061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30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31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036A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32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CAA29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33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98C168" w14:textId="103D5B34" w:rsidR="008F6D8A" w:rsidRPr="00AE7696" w:rsidRDefault="00940B71" w:rsidP="008F6D8A">
            <w:pPr>
              <w:spacing w:line="280" w:lineRule="exact"/>
              <w:textAlignment w:val="baseline"/>
              <w:rPr>
                <w:ins w:id="2134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2135" w:author="Dominik SMALIK" w:date="2025-12-05T15:04:00Z" w16du:dateUtc="2025-12-05T14:04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Maximálny nabíjací výkon</w:t>
              </w:r>
            </w:ins>
          </w:p>
        </w:tc>
      </w:tr>
      <w:tr w:rsidR="008F6D8A" w:rsidRPr="0027721E" w14:paraId="2ADFB9FA" w14:textId="77777777" w:rsidTr="000C5508">
        <w:trPr>
          <w:trHeight w:val="397"/>
          <w:ins w:id="2136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B8E176" w14:textId="413CE5B8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37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38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E4D59" w14:textId="58458841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39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40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DA353B" w14:textId="7E88F93B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41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42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3919D6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43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A0F4E5" w14:textId="37E1A923" w:rsidR="008F6D8A" w:rsidRPr="00AE7696" w:rsidRDefault="00940B71" w:rsidP="008F6D8A">
            <w:pPr>
              <w:spacing w:line="280" w:lineRule="exact"/>
              <w:textAlignment w:val="baseline"/>
              <w:rPr>
                <w:ins w:id="2144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2145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maximálneho nabíjacieho výkonu</w:t>
              </w:r>
            </w:ins>
          </w:p>
        </w:tc>
      </w:tr>
      <w:tr w:rsidR="008F6D8A" w:rsidRPr="0027721E" w14:paraId="42402742" w14:textId="77777777" w:rsidTr="000C5508">
        <w:trPr>
          <w:trHeight w:val="397"/>
          <w:ins w:id="2146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62C9B1" w14:textId="17A2FA4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47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48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E051E2" w14:textId="62672052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49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50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228FD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51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DB3C3D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52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2D131" w14:textId="73DA06D0" w:rsidR="008F6D8A" w:rsidRPr="00AE7696" w:rsidRDefault="00940B71" w:rsidP="008F6D8A">
            <w:pPr>
              <w:spacing w:line="280" w:lineRule="exact"/>
              <w:textAlignment w:val="baseline"/>
              <w:rPr>
                <w:ins w:id="2153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2154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Maximálny vybíjací výkon</w:t>
              </w:r>
            </w:ins>
          </w:p>
        </w:tc>
      </w:tr>
      <w:tr w:rsidR="008F6D8A" w:rsidRPr="0027721E" w14:paraId="24386796" w14:textId="77777777" w:rsidTr="000C5508">
        <w:trPr>
          <w:trHeight w:val="397"/>
          <w:ins w:id="2155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EFF4FD" w14:textId="294FD70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56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57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968593" w14:textId="76F947A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58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59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8F0F06" w14:textId="543F24F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60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61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042FA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62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565CF0" w14:textId="56CA15D6" w:rsidR="008F6D8A" w:rsidRPr="00AE7696" w:rsidRDefault="00940B71" w:rsidP="008F6D8A">
            <w:pPr>
              <w:spacing w:line="280" w:lineRule="exact"/>
              <w:textAlignment w:val="baseline"/>
              <w:rPr>
                <w:ins w:id="2163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2164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maximálneho vybíjacieho výkonu</w:t>
              </w:r>
            </w:ins>
          </w:p>
        </w:tc>
      </w:tr>
      <w:tr w:rsidR="008F6D8A" w:rsidRPr="0027721E" w14:paraId="2ED3FC4C" w14:textId="77777777" w:rsidTr="000C5508">
        <w:trPr>
          <w:trHeight w:val="397"/>
          <w:ins w:id="2165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87A43" w14:textId="2B6115AE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66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67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73BDF" w14:textId="46898C1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68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69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A0CA8E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70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77CAF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71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709E9" w14:textId="2483988A" w:rsidR="008F6D8A" w:rsidRPr="00AE7696" w:rsidRDefault="00940B71" w:rsidP="008F6D8A">
            <w:pPr>
              <w:spacing w:line="280" w:lineRule="exact"/>
              <w:textAlignment w:val="baseline"/>
              <w:rPr>
                <w:ins w:id="2172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2173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Celková kapacita zariadenia na uskladňovanie elektriny</w:t>
              </w:r>
            </w:ins>
          </w:p>
        </w:tc>
      </w:tr>
      <w:tr w:rsidR="008F6D8A" w:rsidRPr="0027721E" w14:paraId="50C55BF5" w14:textId="77777777" w:rsidTr="000C5508">
        <w:trPr>
          <w:trHeight w:val="397"/>
          <w:ins w:id="2174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A21F30" w14:textId="25CF2DD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75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76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374B6" w14:textId="181DB7F2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77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78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1691F" w14:textId="47266C8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79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180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5A9F88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2181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A6F301" w14:textId="502BCE56" w:rsidR="008F6D8A" w:rsidRPr="00AE7696" w:rsidRDefault="00940B71" w:rsidP="008F6D8A">
            <w:pPr>
              <w:spacing w:line="280" w:lineRule="exact"/>
              <w:textAlignment w:val="baseline"/>
              <w:rPr>
                <w:ins w:id="2182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2183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celkovej kapacity zariadenia na uskladňovanie elektriny</w:t>
              </w:r>
            </w:ins>
          </w:p>
        </w:tc>
      </w:tr>
      <w:tr w:rsidR="008F6D8A" w:rsidRPr="0027721E" w14:paraId="6A8907A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CAA40F" w14:textId="036DA9AF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04BB60" w14:textId="2113479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95295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EE14B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F5BE0F" w14:textId="59C287BF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merania</w:t>
            </w:r>
          </w:p>
        </w:tc>
      </w:tr>
      <w:tr w:rsidR="008F6D8A" w:rsidRPr="0027721E" w14:paraId="065264D6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08F1F" w14:textId="7BAD207F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F5EFF" w14:textId="3BC4A96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C2218" w14:textId="02A3218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64DB2C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38E267" w14:textId="16DE98AF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merania</w:t>
            </w:r>
          </w:p>
        </w:tc>
      </w:tr>
      <w:tr w:rsidR="008F6D8A" w:rsidRPr="0027721E" w14:paraId="623F93F5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890D19" w14:textId="0F9750E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86566" w14:textId="3B082914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6FAC7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2FA6E4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2269BF" w14:textId="2F06B7AC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F129A">
              <w:rPr>
                <w:color w:val="000000"/>
                <w:sz w:val="18"/>
                <w:szCs w:val="18"/>
                <w:lang w:eastAsia="cs-CZ"/>
              </w:rPr>
              <w:t>Použitá metodika pre zdieľanie elektriny</w:t>
            </w:r>
          </w:p>
        </w:tc>
      </w:tr>
      <w:tr w:rsidR="008F6D8A" w:rsidRPr="0027721E" w14:paraId="7DC7474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9D8D1" w14:textId="431CB8B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3F9992" w14:textId="3FE6ECCB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F37977" w14:textId="1916F6F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8794CA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63B299" w14:textId="6C94187D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F129A">
              <w:rPr>
                <w:color w:val="000000"/>
                <w:sz w:val="18"/>
                <w:szCs w:val="18"/>
                <w:lang w:eastAsia="cs-CZ"/>
              </w:rPr>
              <w:t>Kód použitej metodiky pre zdieľanie elektriny</w:t>
            </w:r>
          </w:p>
        </w:tc>
      </w:tr>
      <w:tr w:rsidR="008F6D8A" w:rsidRPr="0027721E" w14:paraId="11C9CBD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C0BC8" w14:textId="74DDEC1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5CF157" w14:textId="010DBB1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36FD8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B7EC6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06B167" w14:textId="00B7E16A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Adresa a názov koncového odberateľa</w:t>
            </w:r>
          </w:p>
        </w:tc>
      </w:tr>
      <w:tr w:rsidR="008F6D8A" w:rsidRPr="0027721E" w14:paraId="7443ECD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3DE0F" w14:textId="76ADEE8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AAA85D" w14:textId="09A4E34D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09B322" w14:textId="021049A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214CA9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82A0DB" w14:textId="095A1D43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</w:tr>
      <w:tr w:rsidR="008F6D8A" w:rsidRPr="0027721E" w14:paraId="3EA3DD8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0A84AA" w14:textId="3E242495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903A68" w14:textId="0B9C3D4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1DA104" w14:textId="46842DA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ED51C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86149A" w14:textId="66AA557F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IČO odberateľa</w:t>
            </w:r>
          </w:p>
        </w:tc>
      </w:tr>
      <w:tr w:rsidR="008F6D8A" w:rsidRPr="0027721E" w14:paraId="2D287E00" w14:textId="77777777" w:rsidTr="00E610AD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7BC8BA" w14:textId="3F4F327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D0501A" w14:textId="5C4F4EF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9DC8B0" w14:textId="6995A78E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29009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07CBF7" w14:textId="6980DA81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narodenia</w:t>
            </w:r>
          </w:p>
        </w:tc>
      </w:tr>
      <w:tr w:rsidR="008F6D8A" w:rsidRPr="0027721E" w14:paraId="4A8A9BB3" w14:textId="77777777" w:rsidTr="00E610AD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E3354B" w14:textId="791A6CF8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04FEC" w14:textId="05D35EBB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6C3C3" w14:textId="18E5F07F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10DE10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24096E" w14:textId="3E524877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94779">
              <w:rPr>
                <w:color w:val="000000"/>
                <w:sz w:val="18"/>
                <w:szCs w:val="18"/>
                <w:lang w:eastAsia="cs-CZ"/>
              </w:rPr>
              <w:t>Identifikátor vlastníkov bytov a nebytových priestorov</w:t>
            </w:r>
          </w:p>
        </w:tc>
      </w:tr>
      <w:tr w:rsidR="008F6D8A" w:rsidRPr="0027721E" w14:paraId="13F2A56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AFB214" w14:textId="17F551B5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F6E20" w14:textId="394C5D9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098B1" w14:textId="41AFB66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2E9AB1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F12A5A" w14:textId="796300A2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odberateľa</w:t>
            </w:r>
          </w:p>
        </w:tc>
      </w:tr>
      <w:tr w:rsidR="008F6D8A" w:rsidRPr="0027721E" w14:paraId="7C56CF95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0AB7A9" w14:textId="56B4F055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34A8AF" w14:textId="7674E0A4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816B2" w14:textId="4131689E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B289F7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CB6B54" w14:textId="56CC2BA0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Kontaktná informácia</w:t>
            </w:r>
          </w:p>
        </w:tc>
      </w:tr>
      <w:tr w:rsidR="008F6D8A" w:rsidRPr="0027721E" w14:paraId="30DBE7E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F6C07D" w14:textId="145FF75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3764B" w14:textId="40A05CB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1DF0E5" w14:textId="63125E81" w:rsidR="008F6D8A" w:rsidRPr="0027721E" w:rsidDel="00E827D6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CE3B86" w14:textId="3AE7AF4B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COM</w:t>
            </w: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AF25E9" w14:textId="7B1FFA83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Komunikačný kontakt</w:t>
            </w:r>
          </w:p>
        </w:tc>
      </w:tr>
      <w:tr w:rsidR="008F6D8A" w:rsidRPr="0027721E" w14:paraId="11955E9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CD942B" w14:textId="498FA6C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B9F5FC" w14:textId="26FE0D2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E9F83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A2BB3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CB33F6" w14:textId="4C7DACDD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</w:tr>
      <w:tr w:rsidR="008F6D8A" w:rsidRPr="0027721E" w14:paraId="20C0E3D6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8973D7" w14:textId="09EBB011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2DD1E7" w14:textId="1CBC152E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A70BE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242375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111B4" w14:textId="0F5CEEE0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</w:tr>
      <w:tr w:rsidR="008F6D8A" w:rsidRPr="0027721E" w14:paraId="67B9CCD1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8A5B17" w14:textId="7178F5A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D56709" w14:textId="48745B8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DE8A68" w14:textId="32E8713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706BDB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E6939D" w14:textId="7494336F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Účastník trhu s prenesenou zodpovednosťou zúčtovania odchýlku počas agregácie</w:t>
            </w:r>
          </w:p>
        </w:tc>
      </w:tr>
      <w:tr w:rsidR="008F6D8A" w:rsidRPr="0027721E" w14:paraId="031291C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455DF2" w14:textId="295AF93F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1CF5F" w14:textId="2218A6A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ED742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8D29AD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8485EB" w14:textId="4F6F1B02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</w:tr>
      <w:tr w:rsidR="008F6D8A" w:rsidRPr="0027721E" w14:paraId="7991044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0A232B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3DC5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81C5D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A0CDDB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7B9438" w14:textId="15C076F8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71DAFE51" w14:textId="77777777" w:rsidR="0032452C" w:rsidRPr="0027721E" w:rsidRDefault="0032452C" w:rsidP="0032452C">
      <w:pPr>
        <w:pStyle w:val="EYNormal"/>
      </w:pPr>
    </w:p>
    <w:p w14:paraId="795B643B" w14:textId="77777777" w:rsidR="0032452C" w:rsidRPr="0027721E" w:rsidRDefault="0032452C" w:rsidP="0032452C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UNH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Hlavička správy </w:t>
      </w:r>
    </w:p>
    <w:p w14:paraId="4221208C" w14:textId="77777777" w:rsidR="0032452C" w:rsidRPr="0027721E" w:rsidRDefault="0032452C" w:rsidP="0032452C">
      <w:pPr>
        <w:pStyle w:val="EYNormal"/>
      </w:pPr>
      <w:r w:rsidRPr="0027721E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32452C" w:rsidRPr="0027721E" w14:paraId="29693820" w14:textId="77777777" w:rsidTr="009C68FE">
        <w:trPr>
          <w:trHeight w:val="388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EA711B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01CEE8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6B79AB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27515D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32452C" w:rsidRPr="0027721E" w14:paraId="23E93553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9AE736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A4D651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BBE6C9" w14:textId="1CB42209" w:rsidR="0032452C" w:rsidRPr="0027721E" w:rsidRDefault="0032452C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strane odosielateľa.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Môže byť použité sekvenčné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číslovanie, ktoré identifikuje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jednotlivé správy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dátovej výmeny.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919AB7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2B62DCBD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AF78A2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B3C3A2" w14:textId="7E3EB11D" w:rsidR="0032452C" w:rsidRPr="0027721E" w:rsidRDefault="004C196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4DD16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82A0E3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2ED19522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BB01F3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467F19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86C84A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BE6912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716A6084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530FA9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8C9A94" w14:textId="1E062F6C" w:rsidR="0032452C" w:rsidRPr="0027721E" w:rsidRDefault="004C196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01C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2E932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8FD4E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56E8DE2A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59739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873582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1C80DD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86073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71C3928F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9FC88D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DD9427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96838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701433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4A8A038C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A7454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DA870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239625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obchodného prípadu.</w:t>
            </w:r>
          </w:p>
          <w:p w14:paraId="0A43F1E5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sa používa pri referencovaní odpovedí na správu.</w:t>
            </w:r>
          </w:p>
          <w:p w14:paraId="6BA3999B" w14:textId="65B6349E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Odporúča sa uviesť Číslo správy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48D115" w14:textId="5EBAC9B8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DA84F81" w14:textId="77777777" w:rsidR="0032452C" w:rsidRPr="0027721E" w:rsidRDefault="0032452C" w:rsidP="00264568">
      <w:pPr>
        <w:pStyle w:val="EYNormal"/>
      </w:pPr>
    </w:p>
    <w:p w14:paraId="7D59CEB3" w14:textId="77777777" w:rsidR="002303B1" w:rsidRPr="0027721E" w:rsidRDefault="002303B1" w:rsidP="002303B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BGM –</w:t>
      </w:r>
      <w:r w:rsidRPr="0027721E">
        <w:t xml:space="preserve"> </w:t>
      </w:r>
      <w:r w:rsidRPr="0027721E">
        <w:rPr>
          <w:b/>
          <w:bCs/>
          <w:i/>
          <w:iCs/>
        </w:rPr>
        <w:t>Začiatok správy</w:t>
      </w:r>
    </w:p>
    <w:p w14:paraId="795BB211" w14:textId="77777777" w:rsidR="002303B1" w:rsidRPr="0027721E" w:rsidRDefault="002303B1" w:rsidP="002303B1">
      <w:pPr>
        <w:pStyle w:val="EYNormal"/>
      </w:pPr>
      <w:r w:rsidRPr="0027721E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276"/>
        <w:gridCol w:w="4252"/>
        <w:gridCol w:w="1364"/>
      </w:tblGrid>
      <w:tr w:rsidR="002303B1" w:rsidRPr="0027721E" w14:paraId="71A8F328" w14:textId="77777777" w:rsidTr="004662FB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CB3EEB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39AA3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6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44E37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D6348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27721E" w14:paraId="0C5D2821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852B8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E2FC5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typu správy&gt;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633B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typu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2A1B1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18DE6FB1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D9425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D3FBD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081E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335F5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40DA8D4B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6FAB46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0A6B54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&lt;jednoznačné číslo správy&gt;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EF603" w14:textId="02C21FE8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celom trhu.</w:t>
            </w:r>
          </w:p>
          <w:p w14:paraId="2679F68C" w14:textId="2BC20985" w:rsidR="002303B1" w:rsidRPr="0027721E" w:rsidRDefault="002303B1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odosielateľa&gt;.&lt;UNH.REFERENCENUMBER&gt;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F40E6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0BA400EB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6B4F57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CF6EF4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E0893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DDA14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08742848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C3EE1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90F2F1" w14:textId="0D9AE550" w:rsidR="002303B1" w:rsidRPr="0027721E" w:rsidRDefault="00050F9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{AB, </w:t>
            </w:r>
            <w:r w:rsidR="002303B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2569CC" w14:textId="3679FFFB" w:rsidR="00E2035B" w:rsidRPr="0027721E" w:rsidRDefault="00E2035B" w:rsidP="00E203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1EC7421C" w14:textId="3512A206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- nevyžaduje sa odpoveď</w:t>
            </w:r>
          </w:p>
          <w:p w14:paraId="5D3FFB38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AB - vyžaduje sa odpoveď</w:t>
            </w:r>
          </w:p>
          <w:p w14:paraId="7A958562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DDEF8DF" w14:textId="34450D82" w:rsidR="002303B1" w:rsidRPr="0027721E" w:rsidRDefault="00050F90" w:rsidP="002303B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EDC sa neriadí nastavením tejto hodnoty.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FE8E1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  <w:p w14:paraId="599D73E6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nekontrolované</w:t>
            </w:r>
          </w:p>
        </w:tc>
      </w:tr>
    </w:tbl>
    <w:p w14:paraId="6B3A10F2" w14:textId="77777777" w:rsidR="002303B1" w:rsidRPr="0027721E" w:rsidRDefault="002303B1" w:rsidP="002303B1">
      <w:pPr>
        <w:pStyle w:val="EYNormal"/>
      </w:pPr>
    </w:p>
    <w:p w14:paraId="2DA8F5FF" w14:textId="77777777" w:rsidR="002303B1" w:rsidRPr="0027721E" w:rsidRDefault="002303B1" w:rsidP="002303B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DTM –</w:t>
      </w:r>
      <w:r w:rsidRPr="0027721E">
        <w:t xml:space="preserve"> </w:t>
      </w:r>
      <w:r w:rsidRPr="0027721E">
        <w:rPr>
          <w:b/>
          <w:bCs/>
          <w:i/>
          <w:iCs/>
        </w:rPr>
        <w:t>Dátum a čas správy</w:t>
      </w:r>
    </w:p>
    <w:p w14:paraId="45F208A2" w14:textId="77777777" w:rsidR="002303B1" w:rsidRPr="0027721E" w:rsidRDefault="002303B1" w:rsidP="002303B1">
      <w:pPr>
        <w:pStyle w:val="EYNormal"/>
      </w:pPr>
      <w:r w:rsidRPr="0027721E">
        <w:t xml:space="preserve">Sekcia dátumu a času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82"/>
        <w:gridCol w:w="2303"/>
        <w:gridCol w:w="3294"/>
        <w:gridCol w:w="1330"/>
      </w:tblGrid>
      <w:tr w:rsidR="002303B1" w:rsidRPr="0027721E" w14:paraId="4D5B4E08" w14:textId="77777777" w:rsidTr="00327A19">
        <w:trPr>
          <w:cantSplit/>
          <w:trHeight w:val="391"/>
        </w:trPr>
        <w:tc>
          <w:tcPr>
            <w:tcW w:w="115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42164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5C889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2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EFEB2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3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1C43A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27721E" w14:paraId="3AC54742" w14:textId="77777777" w:rsidTr="00327A19">
        <w:trPr>
          <w:trHeight w:val="40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CD5AF4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7188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1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E41337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C1CC3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646647AB" w14:textId="77777777" w:rsidTr="00327A19">
        <w:trPr>
          <w:trHeight w:val="40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4B758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9CCD6" w14:textId="518A25BA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065ADF" w14:textId="7C3C4F21" w:rsidR="002303B1" w:rsidRPr="0027721E" w:rsidRDefault="00A571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</w:p>
        </w:tc>
        <w:tc>
          <w:tcPr>
            <w:tcW w:w="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D8EF6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2970D71E" w14:textId="77777777" w:rsidTr="00327A19">
        <w:trPr>
          <w:trHeight w:val="40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D85CF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239A9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AAD0A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6D054B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8F952F4" w14:textId="77777777" w:rsidR="002303B1" w:rsidRPr="0027721E" w:rsidRDefault="002303B1" w:rsidP="002303B1">
      <w:pPr>
        <w:pStyle w:val="EYNormal"/>
      </w:pPr>
    </w:p>
    <w:p w14:paraId="53BB1E3D" w14:textId="684A12DA" w:rsidR="00702C07" w:rsidRPr="0027721E" w:rsidRDefault="00702C07" w:rsidP="00702C0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="00F31B5D" w:rsidRPr="0027721E">
        <w:rPr>
          <w:b/>
          <w:bCs/>
          <w:i/>
          <w:iCs/>
        </w:rPr>
        <w:t>Číslo žiadosti</w:t>
      </w:r>
    </w:p>
    <w:p w14:paraId="4C83F0C6" w14:textId="3DD2C668" w:rsidR="00702C07" w:rsidRPr="0027721E" w:rsidRDefault="00702C07" w:rsidP="00702C07">
      <w:pPr>
        <w:pStyle w:val="EYNormal"/>
      </w:pPr>
      <w:r w:rsidRPr="0027721E">
        <w:t xml:space="preserve">Sekcia </w:t>
      </w:r>
      <w:r w:rsidR="00F31B5D" w:rsidRPr="0027721E">
        <w:t xml:space="preserve">čísla žiadosti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312"/>
        <w:gridCol w:w="4268"/>
        <w:gridCol w:w="1207"/>
      </w:tblGrid>
      <w:tr w:rsidR="00702C07" w:rsidRPr="0027721E" w14:paraId="29F796C3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B8BF95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2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9AA74C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10E54E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1399AE1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02C07" w:rsidRPr="0027721E" w14:paraId="64FC5D11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5F7555" w14:textId="3C55D9A4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7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50416" w14:textId="049AA001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AGK</w:t>
            </w:r>
          </w:p>
        </w:tc>
        <w:tc>
          <w:tcPr>
            <w:tcW w:w="23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1AA166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AEA4FD" w14:textId="445DEE21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02C07" w:rsidRPr="0027721E" w14:paraId="3B72F861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B493D" w14:textId="59254826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7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8590DD" w14:textId="0A6293AF" w:rsidR="00702C07" w:rsidRPr="0027721E" w:rsidRDefault="00EC3D0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F31B5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žiadosti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3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1F7C5" w14:textId="282D8D1B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jednoznačný identifikátor žiadosti vygenerovaný IS OKTE. Maximálny počet znakov 35.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AE369" w14:textId="3EFE846E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C7A215E" w14:textId="77777777" w:rsidR="00702C07" w:rsidRPr="0027721E" w:rsidRDefault="00702C07" w:rsidP="002303B1">
      <w:pPr>
        <w:pStyle w:val="EYNormal"/>
      </w:pPr>
    </w:p>
    <w:p w14:paraId="69511377" w14:textId="698B2B48" w:rsidR="00B73508" w:rsidRPr="0027721E" w:rsidRDefault="00B73508" w:rsidP="00B7350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Číslo zmluvy</w:t>
      </w:r>
    </w:p>
    <w:p w14:paraId="6664A31B" w14:textId="418807FC" w:rsidR="00B73508" w:rsidRPr="0027721E" w:rsidRDefault="00B73508" w:rsidP="00B73508">
      <w:pPr>
        <w:pStyle w:val="EYNormal"/>
      </w:pPr>
      <w:r w:rsidRPr="0027721E">
        <w:t xml:space="preserve">Sekcia čísla zmluvy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557"/>
        <w:gridCol w:w="1209"/>
      </w:tblGrid>
      <w:tr w:rsidR="00B73508" w:rsidRPr="0027721E" w14:paraId="4E6D9564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DD22BB5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E3A3FB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16BD3C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D66739A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B73508" w:rsidRPr="0027721E" w14:paraId="73EE6D49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08EAE1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279381" w14:textId="5979E6CC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CT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28692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014630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B73508" w:rsidRPr="0027721E" w14:paraId="0E232F1D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E37F29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920243" w14:textId="3D9B9C69" w:rsidR="00B73508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zmluvy&gt;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6DB14A" w14:textId="04967700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číslo zmluvy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371B67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B7EAD34" w14:textId="77777777" w:rsidR="00B73508" w:rsidRPr="0027721E" w:rsidRDefault="00B73508" w:rsidP="002303B1">
      <w:pPr>
        <w:pStyle w:val="EYNormal"/>
      </w:pPr>
    </w:p>
    <w:p w14:paraId="0C5128BC" w14:textId="3EF97145" w:rsidR="00EC3D09" w:rsidRPr="0027721E" w:rsidRDefault="00EC3D09" w:rsidP="00EC3D0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Dokument 1, 2</w:t>
      </w:r>
    </w:p>
    <w:p w14:paraId="209463A7" w14:textId="4CA97F63" w:rsidR="00EC3D09" w:rsidRPr="0027721E" w:rsidRDefault="00EC3D09" w:rsidP="00EC3D09">
      <w:pPr>
        <w:pStyle w:val="EYNormal"/>
      </w:pPr>
      <w:r w:rsidRPr="0027721E">
        <w:t xml:space="preserve">Sekcia dokumentu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982"/>
        <w:gridCol w:w="1209"/>
      </w:tblGrid>
      <w:tr w:rsidR="00EC3D09" w:rsidRPr="0027721E" w14:paraId="201DE33D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BFCFB6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90755A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1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F2B778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752BCA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3D09" w:rsidRPr="0027721E" w14:paraId="704ADF12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36291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09327C" w14:textId="1D86E7F2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{DM1, DM2}</w:t>
            </w:r>
          </w:p>
        </w:tc>
        <w:tc>
          <w:tcPr>
            <w:tcW w:w="22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E2A8C5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7172B8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3D09" w:rsidRPr="0027721E" w14:paraId="55951EF1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5CBAC4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75A32F" w14:textId="52228916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Názov dokumentu</w:t>
            </w:r>
          </w:p>
        </w:tc>
        <w:tc>
          <w:tcPr>
            <w:tcW w:w="22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F9AE14" w14:textId="4DF3EF55" w:rsidR="00A66898" w:rsidRPr="0027721E" w:rsidRDefault="00A85C7D" w:rsidP="00A85C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názov dokumentu. Názov nesmie obsahovať diakritiku ani žiadne špeciálne znaky</w:t>
            </w:r>
            <w:r w:rsidR="00BD1FD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, napr. </w:t>
            </w:r>
          </w:p>
          <w:p w14:paraId="6665163F" w14:textId="5873FE90" w:rsidR="00A85C7D" w:rsidRPr="0027721E" w:rsidRDefault="00A85C7D" w:rsidP="00A85C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\ : &lt; &gt; “ ? * |</w:t>
            </w:r>
          </w:p>
          <w:p w14:paraId="1701FB79" w14:textId="00376077" w:rsidR="00EC3D09" w:rsidRPr="0027721E" w:rsidRDefault="00A85C7D" w:rsidP="00A85C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Maximálny počet znakov 20.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909AE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3D09" w:rsidRPr="0027721E" w14:paraId="31222E19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38BEF" w14:textId="3128536C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5C4229" w14:textId="2FB06310" w:rsidR="00EC3D09" w:rsidRPr="0027721E" w:rsidRDefault="005F610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&lt;t</w:t>
            </w:r>
            <w:r w:rsidR="00EC3D0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yp dokumentu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2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98A89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 dokumentu:</w:t>
            </w:r>
          </w:p>
          <w:p w14:paraId="0E646245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C1AA2E5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Súhlas so zaradením zariadenia do agregácie</w:t>
            </w:r>
          </w:p>
          <w:p w14:paraId="64E7FD03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Žiadosť o ukončenie registrácie OOM na agregátora</w:t>
            </w:r>
          </w:p>
          <w:p w14:paraId="32E2436B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Súhlas so zaradením výrobného / odberného zariadenia do skupiny zdieľania</w:t>
            </w:r>
          </w:p>
          <w:p w14:paraId="2D4125DB" w14:textId="55A6790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4 - Žiadosť o ukončenie </w:t>
            </w:r>
            <w:r w:rsidR="00263D3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priradenia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 k</w:t>
            </w:r>
            <w:r w:rsidR="000810C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skupine zdieľania</w:t>
            </w:r>
          </w:p>
          <w:p w14:paraId="29632624" w14:textId="37560F10" w:rsidR="00EC3D09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9 - iné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BB07AC" w14:textId="664516AE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0BAD7FE" w14:textId="77777777" w:rsidR="00EC3D09" w:rsidRPr="0027721E" w:rsidRDefault="00EC3D09" w:rsidP="002303B1">
      <w:pPr>
        <w:pStyle w:val="EYNormal"/>
      </w:pPr>
    </w:p>
    <w:p w14:paraId="323257EA" w14:textId="08EB7749" w:rsidR="00EC3D09" w:rsidRPr="0027721E" w:rsidRDefault="00EC3D09" w:rsidP="00EC3D0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Spoločné identifikačné číslo dávky správ</w:t>
      </w:r>
    </w:p>
    <w:p w14:paraId="50636C25" w14:textId="55F40988" w:rsidR="00EC3D09" w:rsidRPr="0027721E" w:rsidRDefault="00EC3D09" w:rsidP="00EC3D09">
      <w:pPr>
        <w:pStyle w:val="EYNormal"/>
      </w:pPr>
      <w:r w:rsidRPr="0027721E">
        <w:t xml:space="preserve">Sekcia spoločného identifikačného čísla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557"/>
        <w:gridCol w:w="1209"/>
      </w:tblGrid>
      <w:tr w:rsidR="00EC3D09" w:rsidRPr="0027721E" w14:paraId="714495FD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38B3DE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758F8C1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4BEB4A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8E544A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3D09" w:rsidRPr="0027721E" w14:paraId="546CF507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3AF575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E76EBB" w14:textId="6F30AD5B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AGO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8FE50F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534438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3D09" w:rsidRPr="0027721E" w14:paraId="407906DA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0101D4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01EA0" w14:textId="01A6C696" w:rsidR="00EC3D09" w:rsidRPr="0027721E" w:rsidRDefault="005F610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dávku správ&gt;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287AC9" w14:textId="77777777" w:rsidR="00683571" w:rsidRPr="00683571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8357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Spoločné identifikačné číslo dávky (batch) správ k danému dokumentu. </w:t>
            </w:r>
          </w:p>
          <w:p w14:paraId="44FB68FB" w14:textId="77777777" w:rsidR="00683571" w:rsidRPr="00683571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61FE786" w14:textId="77777777" w:rsidR="00683571" w:rsidRPr="00683571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8357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V prípade ak žiadosť obsahuje viacero dokumentov, je potrebné namiesto jednej UTILMD správy poslať viacero správ. </w:t>
            </w:r>
          </w:p>
          <w:p w14:paraId="2101ED4D" w14:textId="77777777" w:rsidR="00683571" w:rsidRPr="00683571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793964C" w14:textId="0047B040" w:rsidR="00EC3D09" w:rsidRPr="0027721E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8357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číslo DOCUMENTNUMBER správy, ktorou bola zaslaná prvá žiadosť pre sprístupnenie údajov a ktorej výstupom bola stránkovaná správa.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9C7F7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E5CC828" w14:textId="77777777" w:rsidR="00EC3D09" w:rsidRPr="0027721E" w:rsidRDefault="00EC3D09" w:rsidP="002303B1">
      <w:pPr>
        <w:pStyle w:val="EYNormal"/>
      </w:pPr>
    </w:p>
    <w:p w14:paraId="22DEB086" w14:textId="08636983" w:rsidR="008C081B" w:rsidRPr="0027721E" w:rsidRDefault="008C081B" w:rsidP="008C081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 čas vytvorenia spoločnej dávky správ</w:t>
      </w:r>
    </w:p>
    <w:p w14:paraId="5426BF6C" w14:textId="547F0008" w:rsidR="008C081B" w:rsidRPr="0027721E" w:rsidRDefault="008C081B" w:rsidP="008C081B">
      <w:pPr>
        <w:pStyle w:val="EYNormal"/>
      </w:pPr>
      <w:r w:rsidRPr="0027721E">
        <w:t xml:space="preserve">Sekcia dátumu a času vytvorenia spoločnej dávky správ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2409"/>
        <w:gridCol w:w="3461"/>
        <w:gridCol w:w="1022"/>
      </w:tblGrid>
      <w:tr w:rsidR="00D40541" w:rsidRPr="0027721E" w14:paraId="7034F5D8" w14:textId="77777777" w:rsidTr="00555745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8A7BA8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33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B6CBAC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3B07834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0019F7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40541" w:rsidRPr="0027721E" w14:paraId="54E60994" w14:textId="77777777" w:rsidTr="00555745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BF5D6D" w14:textId="27164272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3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0252C" w14:textId="34AC34AD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183</w:t>
            </w:r>
          </w:p>
        </w:tc>
        <w:tc>
          <w:tcPr>
            <w:tcW w:w="19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4EC527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E3D8B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40541" w:rsidRPr="0027721E" w14:paraId="4A73235B" w14:textId="77777777" w:rsidTr="00555745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C9716D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3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13BD5" w14:textId="30B493F5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9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316765" w14:textId="1A9CF84C" w:rsidR="008C081B" w:rsidRPr="0027721E" w:rsidRDefault="00A5719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  <w:r w:rsidR="008C081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 Hodnota sa nesmie meniť v rámci jednej dávky správ identifikovanej elementom RFF[REFERENCEQUALIFIER=AGO].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5861D6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8C081B" w:rsidRPr="0027721E" w14:paraId="5E41B540" w14:textId="77777777" w:rsidTr="00555745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7E39CD" w14:textId="6A27326B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3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C4F1B" w14:textId="42082AFB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38C49" w14:textId="42D17889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599F50" w14:textId="18862704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B2D9769" w14:textId="77777777" w:rsidR="00EC3D09" w:rsidRPr="0027721E" w:rsidRDefault="00EC3D09" w:rsidP="002303B1">
      <w:pPr>
        <w:pStyle w:val="EYNormal"/>
      </w:pPr>
    </w:p>
    <w:p w14:paraId="4D5E6DB1" w14:textId="77777777" w:rsidR="00D40541" w:rsidRPr="0027721E" w:rsidRDefault="00D40541" w:rsidP="00D4054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Poradové číslo správy v rámci dávky správ</w:t>
      </w:r>
    </w:p>
    <w:p w14:paraId="3AA309D9" w14:textId="77777777" w:rsidR="00D40541" w:rsidRPr="0027721E" w:rsidRDefault="00D40541" w:rsidP="00D40541">
      <w:pPr>
        <w:pStyle w:val="EYNormal"/>
      </w:pPr>
      <w:r w:rsidRPr="0027721E">
        <w:t xml:space="preserve">Sekcia poradového čísla správy v 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D40541" w:rsidRPr="0027721E" w14:paraId="60BF5378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BDAEEA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EBFBC2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6261685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3ACC5F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40541" w:rsidRPr="0027721E" w14:paraId="71B4067D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F1FF48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DB3B15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ARO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766ADE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EEC979" w14:textId="52840825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40541" w:rsidRPr="0027721E" w14:paraId="2D32FF29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69D9F4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DB38E3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222EBC" w14:textId="584C2CA0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Poradové číslo správy v rámci dávky správ. 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67CD12" w14:textId="72136204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87396A6" w14:textId="77777777" w:rsidR="00D40541" w:rsidRPr="0027721E" w:rsidRDefault="00D40541" w:rsidP="00D40541">
      <w:pPr>
        <w:pStyle w:val="EYNormal"/>
      </w:pPr>
    </w:p>
    <w:p w14:paraId="25670E1C" w14:textId="3029C64D" w:rsidR="00D40541" w:rsidRPr="0027721E" w:rsidRDefault="00D40541" w:rsidP="00D4054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Počet správ v rámci dávky správ</w:t>
      </w:r>
    </w:p>
    <w:p w14:paraId="7D951DA9" w14:textId="77777777" w:rsidR="00D40541" w:rsidRPr="0027721E" w:rsidRDefault="00D40541" w:rsidP="00D40541">
      <w:pPr>
        <w:pStyle w:val="EYNormal"/>
      </w:pPr>
      <w:r w:rsidRPr="0027721E">
        <w:t xml:space="preserve">Sekcia poradového čísla správy v 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737"/>
        <w:gridCol w:w="3686"/>
        <w:gridCol w:w="1364"/>
      </w:tblGrid>
      <w:tr w:rsidR="00D40541" w:rsidRPr="0027721E" w14:paraId="1F4B3CF4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9FE643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D517A91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9D811E6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337CE5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40541" w:rsidRPr="0027721E" w14:paraId="59666D2B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6E155D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365785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UAR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84EC6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82EA62" w14:textId="678F0DD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40541" w:rsidRPr="0027721E" w14:paraId="261E726B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76F3F8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A59C4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všetkých správ v dávke&gt;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D2AAE4" w14:textId="0AA9DACC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Počet správ v rámci dávky správ. Napríklad ak dávka obsahuje 11 UTILMD správ, všetky správy budú mať teda nastavenú hodnotu 11.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F2BBE1" w14:textId="001C24BE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9B108FA" w14:textId="77777777" w:rsidR="00D40541" w:rsidRPr="0027721E" w:rsidRDefault="00D40541" w:rsidP="002303B1">
      <w:pPr>
        <w:pStyle w:val="EYNormal"/>
      </w:pPr>
    </w:p>
    <w:p w14:paraId="3FF053EA" w14:textId="77777777" w:rsidR="002303B1" w:rsidRPr="0027721E" w:rsidRDefault="002303B1" w:rsidP="002303B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Odosielateľ</w:t>
      </w:r>
    </w:p>
    <w:p w14:paraId="01CFFE25" w14:textId="77777777" w:rsidR="002303B1" w:rsidRPr="0027721E" w:rsidRDefault="002303B1" w:rsidP="002303B1">
      <w:pPr>
        <w:pStyle w:val="EYNormal"/>
      </w:pPr>
      <w:r w:rsidRPr="0027721E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303B1" w:rsidRPr="0027721E" w14:paraId="6FF81703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558585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EFFC0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A3CE8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36661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27721E" w14:paraId="60CE6A01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97BBF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1A4C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EA4D4A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A3ED2B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4BA68D79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C58AF7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1276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66D165" w14:textId="2B068EF4" w:rsidR="002303B1" w:rsidRPr="0027721E" w:rsidRDefault="002303B1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odosielateľa správy.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od OKTE sa uvádza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BEFA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4BF8E331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8E3BB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94BBE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F8AAF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4763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630B142" w14:textId="77777777" w:rsidR="002303B1" w:rsidRPr="0027721E" w:rsidRDefault="002303B1" w:rsidP="002303B1">
      <w:pPr>
        <w:pStyle w:val="EYNormal"/>
      </w:pPr>
    </w:p>
    <w:p w14:paraId="350CFE61" w14:textId="77777777" w:rsidR="002303B1" w:rsidRPr="0027721E" w:rsidRDefault="002303B1" w:rsidP="002303B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Príjemca</w:t>
      </w:r>
    </w:p>
    <w:p w14:paraId="4E879B11" w14:textId="77777777" w:rsidR="002303B1" w:rsidRPr="0027721E" w:rsidRDefault="002303B1" w:rsidP="002303B1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303B1" w:rsidRPr="0027721E" w14:paraId="4E034D04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54AE1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A8B806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A8931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1F1207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27721E" w14:paraId="536A05C8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AE6E5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AE76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D1DE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04669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4C557B4F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6CA91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A0A71C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CFB0E" w14:textId="3542A9FF" w:rsidR="002303B1" w:rsidRPr="0027721E" w:rsidRDefault="002303B1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príjemcu správy.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do OKTE sa uvádza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82F8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73BC8725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850E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F57C05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A3C98B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77D1E8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082B8B3" w14:textId="77777777" w:rsidR="002303B1" w:rsidRPr="0027721E" w:rsidRDefault="002303B1" w:rsidP="00264568">
      <w:pPr>
        <w:pStyle w:val="EYNormal"/>
      </w:pPr>
    </w:p>
    <w:p w14:paraId="5CC2D7F0" w14:textId="6A283A5C" w:rsidR="00B231BA" w:rsidRPr="0027721E" w:rsidRDefault="00B231BA" w:rsidP="00B231B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 –</w:t>
      </w:r>
      <w:r w:rsidRPr="0027721E">
        <w:t xml:space="preserve"> </w:t>
      </w:r>
      <w:r w:rsidRPr="0027721E">
        <w:rPr>
          <w:b/>
          <w:bCs/>
          <w:i/>
          <w:iCs/>
        </w:rPr>
        <w:t>Konfigurácia zdieľania elektriny</w:t>
      </w:r>
    </w:p>
    <w:p w14:paraId="39E2F16C" w14:textId="418E5AC7" w:rsidR="00B231BA" w:rsidRPr="0027721E" w:rsidRDefault="00B231BA" w:rsidP="00B231BA">
      <w:pPr>
        <w:pStyle w:val="EYNormal"/>
      </w:pPr>
      <w:r w:rsidRPr="0027721E">
        <w:t xml:space="preserve">Sekcia konfigurácie zdieľania elektriny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B231BA" w:rsidRPr="0027721E" w14:paraId="2A4A6CC0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5490E7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147D180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3CDE57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92A63FB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B231BA" w:rsidRPr="0027721E" w14:paraId="2C59C727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3AD00E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OBJECT_TYPE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4C5571" w14:textId="52122911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6BE46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6E3E52" w14:textId="0BB0833E" w:rsidR="00B231BA" w:rsidRPr="0027721E" w:rsidRDefault="00D0391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A200F7F" w14:textId="77777777" w:rsidR="00B231BA" w:rsidRPr="0027721E" w:rsidRDefault="00B231BA" w:rsidP="00264568">
      <w:pPr>
        <w:pStyle w:val="EYNormal"/>
      </w:pPr>
    </w:p>
    <w:p w14:paraId="05560ABF" w14:textId="1CE27982" w:rsidR="00E8291D" w:rsidRPr="0027721E" w:rsidRDefault="00E8291D" w:rsidP="00E8291D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IDE-SEQ –</w:t>
      </w:r>
      <w:r w:rsidRPr="0027721E">
        <w:t xml:space="preserve"> </w:t>
      </w:r>
      <w:r w:rsidR="00E93F27" w:rsidRPr="0027721E">
        <w:rPr>
          <w:b/>
          <w:bCs/>
          <w:i/>
          <w:iCs/>
        </w:rPr>
        <w:t>Špecifikácia iterácie</w:t>
      </w:r>
    </w:p>
    <w:p w14:paraId="50E6EF18" w14:textId="5E396BD3" w:rsidR="00E8291D" w:rsidRPr="0027721E" w:rsidRDefault="00E8291D" w:rsidP="00E8291D">
      <w:pPr>
        <w:pStyle w:val="EYNormal"/>
      </w:pPr>
      <w:r w:rsidRPr="0027721E">
        <w:t xml:space="preserve">Sekcia </w:t>
      </w:r>
      <w:r w:rsidR="00E93F27" w:rsidRPr="0027721E">
        <w:t xml:space="preserve">špecifikácie </w:t>
      </w:r>
      <w:r w:rsidR="00CF55D4" w:rsidRPr="0027721E">
        <w:t>iterácie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2"/>
        <w:gridCol w:w="1723"/>
        <w:gridCol w:w="3387"/>
        <w:gridCol w:w="1207"/>
      </w:tblGrid>
      <w:tr w:rsidR="00E8291D" w:rsidRPr="0027721E" w14:paraId="4D35A45A" w14:textId="77777777" w:rsidTr="00E8291D">
        <w:trPr>
          <w:cantSplit/>
          <w:trHeight w:val="391"/>
        </w:trPr>
        <w:tc>
          <w:tcPr>
            <w:tcW w:w="14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E07D27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5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2DF82B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2964988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8FE44A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291D" w:rsidRPr="0027721E" w14:paraId="56C808B1" w14:textId="77777777" w:rsidTr="00E8291D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EEF6C0" w14:textId="56C1A790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SEQU_INFOS_SEQUENCENR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CE65C" w14:textId="080C9EBF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číslo&gt;</w:t>
            </w:r>
          </w:p>
        </w:tc>
        <w:tc>
          <w:tcPr>
            <w:tcW w:w="18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9E439F" w14:textId="6A0D7D3E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Poradové číslo iterácie 1 .. n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4E953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291D" w:rsidRPr="0027721E" w14:paraId="634DEDCD" w14:textId="77777777" w:rsidTr="00E8291D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A384B9" w14:textId="1E12D707" w:rsidR="00E8291D" w:rsidRPr="0027721E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SEQU_INFOS_AGENCY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2780C1" w14:textId="25EFF766" w:rsidR="00E8291D" w:rsidRPr="0027721E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8333E5" w14:textId="0F197EFD" w:rsidR="00E8291D" w:rsidRPr="0027721E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6AB27B" w14:textId="6029676F" w:rsidR="00E8291D" w:rsidRPr="0027721E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731A6AF" w14:textId="02C85135" w:rsidR="00E8291D" w:rsidRPr="0027721E" w:rsidRDefault="00E8291D" w:rsidP="00264568">
      <w:pPr>
        <w:pStyle w:val="EYNormal"/>
        <w:rPr>
          <w:rFonts w:cstheme="minorHAnsi"/>
          <w:color w:val="000000"/>
          <w:kern w:val="24"/>
          <w:sz w:val="18"/>
          <w:szCs w:val="18"/>
          <w:lang w:eastAsia="cs-CZ"/>
        </w:rPr>
      </w:pPr>
    </w:p>
    <w:p w14:paraId="591B25E7" w14:textId="52C0C7F1" w:rsidR="00CF55D4" w:rsidRPr="0027721E" w:rsidRDefault="00CF55D4" w:rsidP="00CF55D4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IDE-SEQ-PIA –</w:t>
      </w:r>
      <w:r w:rsidRPr="0027721E">
        <w:t xml:space="preserve"> </w:t>
      </w:r>
      <w:r w:rsidR="00E93F27" w:rsidRPr="0027721E">
        <w:rPr>
          <w:b/>
          <w:bCs/>
          <w:i/>
          <w:iCs/>
        </w:rPr>
        <w:t>Metodika</w:t>
      </w:r>
    </w:p>
    <w:p w14:paraId="0189F50D" w14:textId="0B3745BE" w:rsidR="00CF55D4" w:rsidRPr="0027721E" w:rsidRDefault="00CF55D4" w:rsidP="00CF55D4">
      <w:pPr>
        <w:pStyle w:val="EYNormal"/>
      </w:pPr>
      <w:r w:rsidRPr="0027721E">
        <w:t xml:space="preserve">Sekcia </w:t>
      </w:r>
      <w:r w:rsidR="00E93F27" w:rsidRPr="0027721E">
        <w:t>metodiky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2"/>
        <w:gridCol w:w="1977"/>
        <w:gridCol w:w="3133"/>
        <w:gridCol w:w="1207"/>
      </w:tblGrid>
      <w:tr w:rsidR="00CF55D4" w:rsidRPr="0027721E" w14:paraId="078FB36B" w14:textId="77777777" w:rsidTr="007E31E8">
        <w:trPr>
          <w:cantSplit/>
          <w:trHeight w:val="391"/>
        </w:trPr>
        <w:tc>
          <w:tcPr>
            <w:tcW w:w="14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48A96F1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9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CD5D43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73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87FC425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9497C8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F55D4" w:rsidRPr="0027721E" w14:paraId="63A97D30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E2C898" w14:textId="60C70C5A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PRODUCT_ID</w:t>
            </w:r>
          </w:p>
        </w:tc>
        <w:tc>
          <w:tcPr>
            <w:tcW w:w="10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3635F3" w14:textId="313217E8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1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0971A" w14:textId="2337E080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718287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F55D4" w:rsidRPr="0027721E" w14:paraId="44224FC8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3475EC" w14:textId="4474FD20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ITEM_NUMBER</w:t>
            </w:r>
          </w:p>
        </w:tc>
        <w:tc>
          <w:tcPr>
            <w:tcW w:w="10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CD69F" w14:textId="09B64BA1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&lt;použitá metodika&gt;</w:t>
            </w:r>
          </w:p>
        </w:tc>
        <w:tc>
          <w:tcPr>
            <w:tcW w:w="1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951AB" w14:textId="77777777" w:rsidR="00CF55D4" w:rsidRPr="0027721E" w:rsidRDefault="00CF55D4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Použitá metodika:</w:t>
            </w:r>
          </w:p>
          <w:p w14:paraId="7B3F04A1" w14:textId="77777777" w:rsidR="00CF55D4" w:rsidRPr="0027721E" w:rsidRDefault="00CF55D4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BA189D4" w14:textId="3DB19AEE" w:rsidR="00CF55D4" w:rsidRPr="0027721E" w:rsidRDefault="00476238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CF55D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Prioritná</w:t>
            </w:r>
          </w:p>
          <w:p w14:paraId="3F314EE0" w14:textId="6C6698EA" w:rsidR="00CF55D4" w:rsidRPr="0027721E" w:rsidRDefault="00476238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</w:t>
            </w:r>
            <w:r w:rsidR="00CF55D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Statická</w:t>
            </w:r>
          </w:p>
          <w:p w14:paraId="0EE25D38" w14:textId="4B1F301E" w:rsidR="00CF55D4" w:rsidRPr="0027721E" w:rsidRDefault="00476238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  <w:r w:rsidR="00CF55D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Dynamická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1EDD73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AC7D042" w14:textId="77777777" w:rsidR="00CF55D4" w:rsidRPr="0027721E" w:rsidRDefault="00CF55D4" w:rsidP="00264568">
      <w:pPr>
        <w:pStyle w:val="EYNormal"/>
      </w:pPr>
    </w:p>
    <w:p w14:paraId="781A8AD4" w14:textId="59A0451C" w:rsidR="00EC1556" w:rsidRPr="0027721E" w:rsidRDefault="00EC1556" w:rsidP="00EC155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IDE-SEQ-QTY –</w:t>
      </w:r>
      <w:r w:rsidRPr="0027721E">
        <w:t xml:space="preserve"> </w:t>
      </w:r>
      <w:r w:rsidRPr="0027721E">
        <w:rPr>
          <w:b/>
          <w:bCs/>
          <w:i/>
          <w:iCs/>
        </w:rPr>
        <w:t>Maximálny podiel zostatku určený na zdieľanie</w:t>
      </w:r>
    </w:p>
    <w:p w14:paraId="2D4CE6D8" w14:textId="33EE6139" w:rsidR="00EC1556" w:rsidRPr="0027721E" w:rsidRDefault="00EC1556" w:rsidP="00EC1556">
      <w:pPr>
        <w:pStyle w:val="EYNormal"/>
      </w:pPr>
      <w:r w:rsidRPr="0027721E">
        <w:t xml:space="preserve">Sekcia maximálneho podielu zostatku určeného na zdieľanie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58"/>
        <w:gridCol w:w="1560"/>
        <w:gridCol w:w="3986"/>
        <w:gridCol w:w="1205"/>
      </w:tblGrid>
      <w:tr w:rsidR="00EC1556" w:rsidRPr="0027721E" w14:paraId="273A57D6" w14:textId="77777777" w:rsidTr="007E31E8">
        <w:trPr>
          <w:cantSplit/>
          <w:trHeight w:val="391"/>
        </w:trPr>
        <w:tc>
          <w:tcPr>
            <w:tcW w:w="125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40C1CF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581E22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1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88C29C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9EC6B8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1556" w:rsidRPr="0027721E" w14:paraId="5BC43E50" w14:textId="77777777" w:rsidTr="007E31E8">
        <w:trPr>
          <w:trHeight w:val="407"/>
        </w:trPr>
        <w:tc>
          <w:tcPr>
            <w:tcW w:w="12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8822A" w14:textId="4DFB241D" w:rsidR="00EC1556" w:rsidRPr="0027721E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QUANTITY_QUALIFIER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B63B6E" w14:textId="561DABB7" w:rsidR="00EC1556" w:rsidRPr="0027721E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&lt;typ množstva&gt;</w:t>
            </w:r>
          </w:p>
        </w:tc>
        <w:tc>
          <w:tcPr>
            <w:tcW w:w="2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16E635" w14:textId="77777777" w:rsidR="00B030C0" w:rsidRPr="0027721E" w:rsidRDefault="00B030C0" w:rsidP="00B030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 množstva:</w:t>
            </w:r>
          </w:p>
          <w:p w14:paraId="498A52A6" w14:textId="77777777" w:rsidR="00B030C0" w:rsidRPr="0027721E" w:rsidRDefault="00B030C0" w:rsidP="00B030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612D151" w14:textId="5A918A83" w:rsidR="00EC1556" w:rsidRPr="0027721E" w:rsidRDefault="00B030C0" w:rsidP="00B030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485 - Percento</w:t>
            </w:r>
          </w:p>
        </w:tc>
        <w:tc>
          <w:tcPr>
            <w:tcW w:w="6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F4C8B3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1556" w:rsidRPr="0027721E" w14:paraId="09CB8C5F" w14:textId="77777777" w:rsidTr="007E31E8">
        <w:trPr>
          <w:trHeight w:val="407"/>
        </w:trPr>
        <w:tc>
          <w:tcPr>
            <w:tcW w:w="12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976140" w14:textId="621EE5BC" w:rsidR="00EC1556" w:rsidRPr="0027721E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7A9417" w14:textId="3052DB3F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B030C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množstvo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A27B2" w14:textId="20BF79A5" w:rsidR="00EC1556" w:rsidRPr="0027721E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Maximálny podiel zostatku určený na zdieľanie</w:t>
            </w:r>
          </w:p>
        </w:tc>
        <w:tc>
          <w:tcPr>
            <w:tcW w:w="6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B1A31F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9CAB7CF" w14:textId="77777777" w:rsidR="00EC1556" w:rsidRPr="0027721E" w:rsidRDefault="00EC1556" w:rsidP="00264568">
      <w:pPr>
        <w:pStyle w:val="EYNormal"/>
      </w:pPr>
    </w:p>
    <w:p w14:paraId="2AE764E7" w14:textId="6D0B0641" w:rsidR="00F1077F" w:rsidRPr="0027721E" w:rsidRDefault="00F1077F" w:rsidP="00F107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 –</w:t>
      </w:r>
      <w:r w:rsidRPr="0027721E">
        <w:t xml:space="preserve"> </w:t>
      </w:r>
      <w:r w:rsidRPr="0027721E">
        <w:rPr>
          <w:b/>
          <w:bCs/>
          <w:i/>
          <w:iCs/>
        </w:rPr>
        <w:t>Identifikácia objektu</w:t>
      </w:r>
    </w:p>
    <w:p w14:paraId="0A16BAE7" w14:textId="33E6CE9D" w:rsidR="00F1077F" w:rsidRPr="0027721E" w:rsidRDefault="00F1077F" w:rsidP="00F1077F">
      <w:pPr>
        <w:pStyle w:val="EYNormal"/>
      </w:pPr>
      <w:r w:rsidRPr="0027721E">
        <w:t xml:space="preserve">Sekcia identifikácie objektu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F1077F" w:rsidRPr="0027721E" w14:paraId="1017219B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0CE040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A03B0CB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AA248C3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CE6C22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1077F" w:rsidRPr="0027721E" w14:paraId="1BEFCC2A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70F533" w14:textId="3C13B5B6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OBJECT_TYPE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7B80B8" w14:textId="418EC601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24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5C87D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965B6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5D1697A" w14:textId="77777777" w:rsidR="00F1077F" w:rsidRPr="0027721E" w:rsidRDefault="00F1077F" w:rsidP="00264568">
      <w:pPr>
        <w:pStyle w:val="EYNormal"/>
      </w:pPr>
    </w:p>
    <w:p w14:paraId="711A1D70" w14:textId="64BC9926" w:rsidR="0091788F" w:rsidRPr="0027721E" w:rsidRDefault="0091788F" w:rsidP="0091788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zariadenia</w:t>
      </w:r>
    </w:p>
    <w:p w14:paraId="11E8374B" w14:textId="77777777" w:rsidR="0091788F" w:rsidRPr="0027721E" w:rsidRDefault="0091788F" w:rsidP="0091788F">
      <w:pPr>
        <w:pStyle w:val="EYNormal"/>
      </w:pPr>
      <w:r w:rsidRPr="0027721E">
        <w:t xml:space="preserve">Sekcia identifikácie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91788F" w:rsidRPr="0027721E" w14:paraId="34BC6D4C" w14:textId="77777777" w:rsidTr="008D5E26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9DF76A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2955B5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BC9BD12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5673DD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788F" w:rsidRPr="0027721E" w14:paraId="79D3E02C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B9D0AE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877568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FFA97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D243B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27721E" w14:paraId="01271882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BE8AD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2A15E2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zariadenia&gt;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963B31" w14:textId="08AF5971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WV alebo WA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9BA90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27721E" w14:paraId="65FDF70C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3DFCF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DE4F6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1591B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8456AC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5AFB7D38" w14:textId="77777777" w:rsidR="0091788F" w:rsidRPr="0027721E" w:rsidRDefault="0091788F" w:rsidP="0091788F">
      <w:pPr>
        <w:pStyle w:val="EYNormal"/>
      </w:pPr>
    </w:p>
    <w:p w14:paraId="7CFFC2D4" w14:textId="40B5C6CA" w:rsidR="0091788F" w:rsidRPr="0027721E" w:rsidRDefault="0091788F" w:rsidP="0091788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agregačného bloku</w:t>
      </w:r>
    </w:p>
    <w:p w14:paraId="7AE23806" w14:textId="77777777" w:rsidR="0091788F" w:rsidRPr="0027721E" w:rsidRDefault="0091788F" w:rsidP="0091788F">
      <w:pPr>
        <w:pStyle w:val="EYNormal"/>
      </w:pPr>
      <w:r w:rsidRPr="0027721E">
        <w:t xml:space="preserve">Sekcia identifikácie agregačného bloku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3"/>
        <w:gridCol w:w="1701"/>
        <w:gridCol w:w="2942"/>
        <w:gridCol w:w="973"/>
      </w:tblGrid>
      <w:tr w:rsidR="0091788F" w:rsidRPr="0027721E" w14:paraId="5AE1AC7A" w14:textId="77777777" w:rsidTr="008D5E26">
        <w:trPr>
          <w:cantSplit/>
          <w:trHeight w:val="391"/>
        </w:trPr>
        <w:tc>
          <w:tcPr>
            <w:tcW w:w="188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8C2581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4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87B24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CF6DFD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BB6A16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788F" w:rsidRPr="0027721E" w14:paraId="680EF565" w14:textId="77777777" w:rsidTr="008D5E26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A2A00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E23955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239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E5756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292F7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27721E" w14:paraId="3D67DE95" w14:textId="77777777" w:rsidTr="008D5E26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E905A0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898E1D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agregačného bloku&gt;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1DB0DA" w14:textId="0FD65318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Y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64528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27721E" w14:paraId="09FD236E" w14:textId="77777777" w:rsidTr="008D5E26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D2C5CE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FB5B36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E6E542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F5E920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1D90179" w14:textId="77777777" w:rsidR="0091788F" w:rsidRPr="0027721E" w:rsidRDefault="0091788F" w:rsidP="00264568">
      <w:pPr>
        <w:pStyle w:val="EYNormal"/>
      </w:pPr>
    </w:p>
    <w:p w14:paraId="2F34679F" w14:textId="5B7B0088" w:rsidR="00F1077F" w:rsidRPr="0027721E" w:rsidRDefault="00F1077F" w:rsidP="00F107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IDE-LOC –</w:t>
      </w:r>
      <w:r w:rsidRPr="0027721E">
        <w:t xml:space="preserve"> </w:t>
      </w:r>
      <w:r w:rsidR="00773A11" w:rsidRPr="0027721E">
        <w:rPr>
          <w:b/>
          <w:bCs/>
          <w:i/>
          <w:iCs/>
        </w:rPr>
        <w:t>Identifikácia OOM</w:t>
      </w:r>
    </w:p>
    <w:p w14:paraId="087819E1" w14:textId="2A9BAF29" w:rsidR="00F1077F" w:rsidRPr="0027721E" w:rsidRDefault="00F1077F" w:rsidP="00F1077F">
      <w:pPr>
        <w:pStyle w:val="EYNormal"/>
      </w:pPr>
      <w:r w:rsidRPr="0027721E">
        <w:t xml:space="preserve">Sekcia identifikácie </w:t>
      </w:r>
      <w:r w:rsidR="00773A11" w:rsidRPr="0027721E">
        <w:t>OOM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34"/>
        <w:gridCol w:w="1559"/>
        <w:gridCol w:w="2694"/>
        <w:gridCol w:w="1222"/>
      </w:tblGrid>
      <w:tr w:rsidR="00F1077F" w:rsidRPr="0027721E" w14:paraId="0B84BD49" w14:textId="77777777" w:rsidTr="00F253F0">
        <w:trPr>
          <w:cantSplit/>
          <w:trHeight w:val="391"/>
        </w:trPr>
        <w:tc>
          <w:tcPr>
            <w:tcW w:w="19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857B6C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5DC97EE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9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BD5A10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D34BEB4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1077F" w:rsidRPr="0027721E" w14:paraId="3AFAFF87" w14:textId="77777777" w:rsidTr="00E610AD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E4E57" w14:textId="75F6BFCA" w:rsidR="00F1077F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F061FC" w14:textId="2C495329" w:rsidR="00F1077F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172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BB61F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B6983C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773A11" w:rsidRPr="0027721E" w14:paraId="0D203509" w14:textId="77777777" w:rsidTr="00E610AD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0191F" w14:textId="058A3827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00A7A8" w14:textId="59E00D4F" w:rsidR="00773A11" w:rsidRPr="0027721E" w:rsidRDefault="003E65B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773A1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OOM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2CB95C" w14:textId="2B945068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Z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CFFCC0" w14:textId="653E3DBD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773A11" w:rsidRPr="0027721E" w14:paraId="02DB1994" w14:textId="77777777" w:rsidTr="00E610AD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A2944" w14:textId="184D9111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ADE0DB" w14:textId="281967DD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81284" w14:textId="77CCA42D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B2D70" w14:textId="6F88EB8A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FBB4D10" w14:textId="77777777" w:rsidR="00F1077F" w:rsidRDefault="00F1077F" w:rsidP="00264568">
      <w:pPr>
        <w:pStyle w:val="EYNormal"/>
      </w:pPr>
    </w:p>
    <w:p w14:paraId="1692E6F5" w14:textId="510BA51F" w:rsidR="00EB738F" w:rsidRPr="0027721E" w:rsidRDefault="00EB738F" w:rsidP="00EB738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IDE-LOC –</w:t>
      </w:r>
      <w:r w:rsidRPr="0027721E">
        <w:t xml:space="preserve"> </w:t>
      </w:r>
      <w:r w:rsidR="00036B8E" w:rsidRPr="00036B8E">
        <w:rPr>
          <w:b/>
          <w:bCs/>
          <w:i/>
          <w:iCs/>
        </w:rPr>
        <w:t>Identifikácia lokality</w:t>
      </w:r>
    </w:p>
    <w:p w14:paraId="1CB315DB" w14:textId="760AB3B9" w:rsidR="00EB738F" w:rsidRPr="0027721E" w:rsidRDefault="00EB738F" w:rsidP="00EB738F">
      <w:pPr>
        <w:pStyle w:val="EYNormal"/>
      </w:pPr>
      <w:r w:rsidRPr="0027721E">
        <w:t xml:space="preserve">Sekcia identifikácie </w:t>
      </w:r>
      <w:r w:rsidR="00036B8E">
        <w:t>lokality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34"/>
        <w:gridCol w:w="1559"/>
        <w:gridCol w:w="2694"/>
        <w:gridCol w:w="1222"/>
      </w:tblGrid>
      <w:tr w:rsidR="00EB738F" w:rsidRPr="0027721E" w14:paraId="58B6C633" w14:textId="77777777" w:rsidTr="00AA1A0C">
        <w:trPr>
          <w:cantSplit/>
          <w:trHeight w:val="391"/>
        </w:trPr>
        <w:tc>
          <w:tcPr>
            <w:tcW w:w="19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5A25AA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6639997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9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07FD7C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9470C4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B738F" w:rsidRPr="0027721E" w14:paraId="009040B3" w14:textId="77777777" w:rsidTr="00AA1A0C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E78CD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D4E5A" w14:textId="62959203" w:rsidR="00EB738F" w:rsidRPr="0027721E" w:rsidRDefault="00036B8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3B288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4CB18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EB738F" w:rsidRPr="0027721E" w14:paraId="4E36EEC3" w14:textId="77777777" w:rsidTr="00AA1A0C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0EB27F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E29712" w14:textId="7352B96F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036B8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názov lokality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A3FD1" w14:textId="1113CCA4" w:rsidR="00EB738F" w:rsidRPr="0027721E" w:rsidRDefault="00036B8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Názov lokality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FF0A32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EB738F" w:rsidRPr="0027721E" w14:paraId="679CF00A" w14:textId="77777777" w:rsidTr="00AA1A0C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729D6F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0E890F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ACE734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2E9F2B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7200496" w14:textId="77777777" w:rsidR="00EB738F" w:rsidRPr="0027721E" w:rsidRDefault="00EB738F" w:rsidP="00264568">
      <w:pPr>
        <w:pStyle w:val="EYNormal"/>
      </w:pPr>
    </w:p>
    <w:p w14:paraId="7D328A0A" w14:textId="00B003E7" w:rsidR="00702C07" w:rsidRPr="0027721E" w:rsidRDefault="00702C07" w:rsidP="00702C0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Začiatok platnosti zmluvy</w:t>
      </w:r>
    </w:p>
    <w:p w14:paraId="16E6A702" w14:textId="3F0E88E7" w:rsidR="00702C07" w:rsidRPr="0027721E" w:rsidRDefault="00702C07" w:rsidP="00702C07">
      <w:pPr>
        <w:pStyle w:val="EYNormal"/>
      </w:pPr>
      <w:r w:rsidRPr="0027721E">
        <w:t xml:space="preserve">Sekcia začiatku platnosti zmluvy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305"/>
        <w:gridCol w:w="3261"/>
        <w:gridCol w:w="1222"/>
      </w:tblGrid>
      <w:tr w:rsidR="00702C07" w:rsidRPr="0027721E" w14:paraId="48BCF8AB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A1B77E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7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09265B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1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61132C5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CD594DF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02C07" w:rsidRPr="0027721E" w14:paraId="4EC0CB08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9C80CE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0619A7" w14:textId="19483732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92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130C10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C286F8" w14:textId="036B6C3E" w:rsidR="00702C07" w:rsidRPr="0027721E" w:rsidRDefault="002665EF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02C07" w:rsidRPr="0027721E" w14:paraId="32F16FAA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9E452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F905A4" w14:textId="55DC18D0" w:rsidR="00702C07" w:rsidRPr="0027721E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A34F9" w14:textId="77B0B408" w:rsidR="00702C07" w:rsidRPr="0027721E" w:rsidRDefault="00A57195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AF30D7" w14:textId="4764A896" w:rsidR="00702C07" w:rsidRPr="0027721E" w:rsidRDefault="002665EF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02C07" w:rsidRPr="0027721E" w14:paraId="13A99EC4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559223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D45090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2363ED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BD5D1A" w14:textId="7BA45F06" w:rsidR="00702C07" w:rsidRPr="0027721E" w:rsidRDefault="002665EF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A19F3AC" w14:textId="77777777" w:rsidR="00702C07" w:rsidRPr="0027721E" w:rsidRDefault="00702C07" w:rsidP="00264568">
      <w:pPr>
        <w:pStyle w:val="EYNormal"/>
      </w:pPr>
    </w:p>
    <w:p w14:paraId="16500060" w14:textId="37736BB8" w:rsidR="00F253F0" w:rsidRPr="0027721E" w:rsidRDefault="00F253F0" w:rsidP="00F253F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Začiatok platnosti údajov</w:t>
      </w:r>
    </w:p>
    <w:p w14:paraId="162B23D7" w14:textId="0093731A" w:rsidR="00F253F0" w:rsidRPr="0027721E" w:rsidRDefault="00F253F0" w:rsidP="00F253F0">
      <w:pPr>
        <w:pStyle w:val="EYNormal"/>
      </w:pPr>
      <w:r w:rsidRPr="0027721E">
        <w:t xml:space="preserve">Sekcia začiatku platnosti údajov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305"/>
        <w:gridCol w:w="3261"/>
        <w:gridCol w:w="1222"/>
      </w:tblGrid>
      <w:tr w:rsidR="00F253F0" w:rsidRPr="0027721E" w14:paraId="7ABCC97B" w14:textId="77777777" w:rsidTr="00F253F0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0AB517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7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D1FFDC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1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4515FDB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0D73299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253F0" w:rsidRPr="0027721E" w14:paraId="095DC910" w14:textId="77777777" w:rsidTr="00F253F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8A72D6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645F05" w14:textId="486F10C2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157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E3682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9DDE15" w14:textId="6BDE75E5" w:rsidR="00F253F0" w:rsidRPr="0027721E" w:rsidRDefault="002665EF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27721E" w14:paraId="7DAEEC2C" w14:textId="77777777" w:rsidTr="00F253F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F720FC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B949E6" w14:textId="45E5997D" w:rsidR="00F253F0" w:rsidRPr="0027721E" w:rsidRDefault="00FD0A51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4DB31" w14:textId="2DF0A18E" w:rsidR="00F253F0" w:rsidRPr="0027721E" w:rsidRDefault="00A57195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Začiatok platnosti údajov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69AA15" w14:textId="35557861" w:rsidR="00F253F0" w:rsidRPr="0027721E" w:rsidRDefault="002665EF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27721E" w14:paraId="43675157" w14:textId="77777777" w:rsidTr="00F253F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760A0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2B1B7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8A049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89CC16" w14:textId="2AF7E008" w:rsidR="00F253F0" w:rsidRPr="0027721E" w:rsidRDefault="002665EF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0A29628" w14:textId="77777777" w:rsidR="00F253F0" w:rsidRPr="0027721E" w:rsidRDefault="00F253F0" w:rsidP="00264568">
      <w:pPr>
        <w:pStyle w:val="EYNormal"/>
      </w:pPr>
    </w:p>
    <w:p w14:paraId="7C2BDB60" w14:textId="03729643" w:rsidR="00F936A6" w:rsidRPr="0027721E" w:rsidRDefault="00F936A6" w:rsidP="00F936A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Dátum začiatku</w:t>
      </w:r>
    </w:p>
    <w:p w14:paraId="398BE783" w14:textId="5DFB3B5D" w:rsidR="00F936A6" w:rsidRPr="0027721E" w:rsidRDefault="00F936A6" w:rsidP="00F936A6">
      <w:pPr>
        <w:pStyle w:val="EYNormal"/>
      </w:pPr>
      <w:r w:rsidRPr="0027721E">
        <w:t xml:space="preserve">Sekcia dátumu začiatku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686"/>
        <w:gridCol w:w="1222"/>
      </w:tblGrid>
      <w:tr w:rsidR="00F936A6" w:rsidRPr="0027721E" w14:paraId="34389673" w14:textId="77777777" w:rsidTr="00E610A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3D6D52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A97CFBD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093D2E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7CFE66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936A6" w:rsidRPr="0027721E" w14:paraId="694FCF46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F09C4E" w14:textId="3C3EFA8A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A95712" w14:textId="62C34B81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194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7E1565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07A4F3" w14:textId="025A4EA1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27721E" w14:paraId="2243F990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CF97D5" w14:textId="10491FB2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09354" w14:textId="425C2F1D" w:rsidR="00F936A6" w:rsidRPr="0027721E" w:rsidRDefault="00FD0A5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20EC42" w14:textId="65884021" w:rsidR="00F936A6" w:rsidRPr="0027721E" w:rsidRDefault="00A571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148BCD" w14:textId="6E7DB8D2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27721E" w14:paraId="00D8C29A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C9C4BC" w14:textId="3ABC0B0C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8D1558" w14:textId="2B0A9B1D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8C1E3" w14:textId="59387631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B2F11E" w14:textId="68283597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C1FF9C5" w14:textId="77777777" w:rsidR="00F936A6" w:rsidRPr="0027721E" w:rsidRDefault="00F936A6" w:rsidP="00264568">
      <w:pPr>
        <w:pStyle w:val="EYNormal"/>
      </w:pPr>
    </w:p>
    <w:p w14:paraId="48BA6308" w14:textId="37110E9A" w:rsidR="00F936A6" w:rsidRPr="0027721E" w:rsidRDefault="00F936A6" w:rsidP="00F936A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Dátum ukončenia</w:t>
      </w:r>
    </w:p>
    <w:p w14:paraId="3175F43D" w14:textId="2469F0E8" w:rsidR="00F936A6" w:rsidRPr="0027721E" w:rsidRDefault="00F936A6" w:rsidP="00F936A6">
      <w:pPr>
        <w:pStyle w:val="EYNormal"/>
      </w:pPr>
      <w:r w:rsidRPr="0027721E">
        <w:t xml:space="preserve">Sekcia dátumu ukončenia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402"/>
        <w:gridCol w:w="1364"/>
      </w:tblGrid>
      <w:tr w:rsidR="00F936A6" w:rsidRPr="0027721E" w14:paraId="527F9732" w14:textId="77777777" w:rsidTr="00E610A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2782D5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7D2E179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20AC5B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81113F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936A6" w:rsidRPr="0027721E" w14:paraId="3B7C28E8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D835EE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9999FF" w14:textId="709596B1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206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57765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B23A87" w14:textId="699CD1DF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27721E" w14:paraId="0E3EFADC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3A1A49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0F195E" w14:textId="2AC0636E" w:rsidR="00F936A6" w:rsidRPr="0027721E" w:rsidRDefault="00FD0A5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D037C" w14:textId="31B343CF" w:rsidR="00F936A6" w:rsidRPr="0027721E" w:rsidRDefault="00A571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8BB22B" w14:textId="7DAEC544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27721E" w14:paraId="72DEAC82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2A783B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532CA6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4C582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9C099" w14:textId="34D2B219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2A4E9A8" w14:textId="77777777" w:rsidR="00D52DD9" w:rsidRPr="0027721E" w:rsidRDefault="00D52DD9" w:rsidP="00264568">
      <w:pPr>
        <w:pStyle w:val="EYNormal"/>
      </w:pPr>
    </w:p>
    <w:p w14:paraId="5A91C582" w14:textId="4CAFF328" w:rsidR="00B6153E" w:rsidRPr="0027721E" w:rsidRDefault="00B6153E" w:rsidP="00B6153E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Dátum a čas zmluvného začiatku</w:t>
      </w:r>
    </w:p>
    <w:p w14:paraId="2552EAF1" w14:textId="511ACC7A" w:rsidR="00B6153E" w:rsidRPr="0027721E" w:rsidRDefault="00B6153E" w:rsidP="00B6153E">
      <w:pPr>
        <w:pStyle w:val="EYNormal"/>
      </w:pPr>
      <w:r w:rsidRPr="0027721E">
        <w:t xml:space="preserve">Sekcia </w:t>
      </w:r>
      <w:r w:rsidR="009119B8" w:rsidRPr="0027721E">
        <w:t xml:space="preserve">dátumu a času zmluvného začiatku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5"/>
        <w:gridCol w:w="2551"/>
        <w:gridCol w:w="3175"/>
        <w:gridCol w:w="1308"/>
      </w:tblGrid>
      <w:tr w:rsidR="009119B8" w:rsidRPr="0027721E" w14:paraId="3FBD1BD6" w14:textId="77777777" w:rsidTr="00555745">
        <w:trPr>
          <w:cantSplit/>
          <w:trHeight w:val="391"/>
        </w:trPr>
        <w:tc>
          <w:tcPr>
            <w:tcW w:w="109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0BDA71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C81869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76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55D5B9F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2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90B6AE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19B8" w:rsidRPr="0027721E" w14:paraId="6370FE52" w14:textId="77777777" w:rsidTr="00555745">
        <w:trPr>
          <w:trHeight w:val="407"/>
        </w:trPr>
        <w:tc>
          <w:tcPr>
            <w:tcW w:w="10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E1A680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D5A75" w14:textId="60EE692A" w:rsidR="00B6153E" w:rsidRPr="0027721E" w:rsidRDefault="009119B8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290</w:t>
            </w:r>
          </w:p>
        </w:tc>
        <w:tc>
          <w:tcPr>
            <w:tcW w:w="17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4322A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45523F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119B8" w:rsidRPr="0027721E" w14:paraId="3AF9D453" w14:textId="77777777" w:rsidTr="00555745">
        <w:trPr>
          <w:trHeight w:val="407"/>
        </w:trPr>
        <w:tc>
          <w:tcPr>
            <w:tcW w:w="10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D97BEA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73779B" w14:textId="5A631670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9119B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7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C0469C" w14:textId="475EFE62" w:rsidR="00B6153E" w:rsidRPr="0027721E" w:rsidRDefault="009119B8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 čas zmluvného začiatku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190B8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119B8" w:rsidRPr="0027721E" w14:paraId="4F0ADF0D" w14:textId="77777777" w:rsidTr="00555745">
        <w:trPr>
          <w:trHeight w:val="407"/>
        </w:trPr>
        <w:tc>
          <w:tcPr>
            <w:tcW w:w="10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533E8F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93B597" w14:textId="24EB0660" w:rsidR="00B6153E" w:rsidRPr="0027721E" w:rsidRDefault="009119B8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7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A19D4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ADA7CC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914E4C5" w14:textId="77777777" w:rsidR="00B6153E" w:rsidRPr="0027721E" w:rsidRDefault="00B6153E" w:rsidP="00264568">
      <w:pPr>
        <w:pStyle w:val="EYNormal"/>
      </w:pPr>
    </w:p>
    <w:p w14:paraId="3648D452" w14:textId="77777777" w:rsidR="00A13C1B" w:rsidRPr="0027721E" w:rsidRDefault="00A13C1B" w:rsidP="00A13C1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IDE-FTX –</w:t>
      </w:r>
      <w:r w:rsidRPr="0027721E">
        <w:t xml:space="preserve"> </w:t>
      </w:r>
      <w:r w:rsidRPr="0027721E">
        <w:rPr>
          <w:b/>
          <w:bCs/>
          <w:i/>
          <w:iCs/>
        </w:rPr>
        <w:t>Dôvod zastavenia procesu</w:t>
      </w:r>
    </w:p>
    <w:p w14:paraId="23060E01" w14:textId="77777777" w:rsidR="00A13C1B" w:rsidRPr="0027721E" w:rsidRDefault="00A13C1B" w:rsidP="00A13C1B">
      <w:pPr>
        <w:pStyle w:val="EYNormal"/>
      </w:pPr>
      <w:r w:rsidRPr="0027721E">
        <w:t xml:space="preserve">Sekcia dôvodu zastavenia procesu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2749"/>
        <w:gridCol w:w="2429"/>
        <w:gridCol w:w="1240"/>
      </w:tblGrid>
      <w:tr w:rsidR="00A13C1B" w:rsidRPr="0027721E" w14:paraId="66F97F0D" w14:textId="77777777" w:rsidTr="00B34944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540964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2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F910A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3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01A46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0CB7F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3C1B" w:rsidRPr="0027721E" w14:paraId="51C956A4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8C0226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B18E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ACD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3789D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F1BC6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23E2A40C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0DB80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58E3D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8A085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2CEC0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064D7709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BC236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A7AF83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05272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BF908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5C1AD714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C408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5487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&lt;dôvod zastavenia procesu&gt;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A2F5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Max. 512 znakov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6C6F1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CB9F7B4" w14:textId="77777777" w:rsidR="00A13C1B" w:rsidRPr="0027721E" w:rsidRDefault="00A13C1B" w:rsidP="00A13C1B">
      <w:pPr>
        <w:pStyle w:val="EYNormal"/>
      </w:pPr>
    </w:p>
    <w:p w14:paraId="55607B46" w14:textId="77777777" w:rsidR="00A13C1B" w:rsidRPr="0027721E" w:rsidRDefault="00A13C1B" w:rsidP="00A13C1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IDE-FTX –</w:t>
      </w:r>
      <w:r w:rsidRPr="0027721E">
        <w:t xml:space="preserve"> </w:t>
      </w:r>
      <w:r w:rsidRPr="0027721E">
        <w:rPr>
          <w:b/>
          <w:bCs/>
          <w:i/>
          <w:iCs/>
        </w:rPr>
        <w:t>Poznámka</w:t>
      </w:r>
    </w:p>
    <w:p w14:paraId="7165FFD2" w14:textId="77777777" w:rsidR="00A13C1B" w:rsidRPr="0027721E" w:rsidRDefault="00A13C1B" w:rsidP="00A13C1B">
      <w:pPr>
        <w:pStyle w:val="EYNormal"/>
      </w:pPr>
      <w:r w:rsidRPr="0027721E">
        <w:t xml:space="preserve">Sekcia poznámky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2749"/>
        <w:gridCol w:w="2429"/>
        <w:gridCol w:w="1240"/>
      </w:tblGrid>
      <w:tr w:rsidR="00A13C1B" w:rsidRPr="0027721E" w14:paraId="293C5ED2" w14:textId="77777777" w:rsidTr="00B34944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1421D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2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63D774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3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D4D519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3FB62A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3C1B" w:rsidRPr="0027721E" w14:paraId="6337229B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E77E8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ABC0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ADU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CFE1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9D6BA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20807246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77EB5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04BCE5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F808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34F28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53040614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AC9881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638C1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238A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453B63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28FD82AB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6A012F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BC52B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&lt;poznámka&gt;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BD62B5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Max. 512 znakov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80B71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725578B" w14:textId="77777777" w:rsidR="00A13C1B" w:rsidRPr="0027721E" w:rsidRDefault="00A13C1B" w:rsidP="00264568">
      <w:pPr>
        <w:pStyle w:val="EYNormal"/>
      </w:pPr>
    </w:p>
    <w:p w14:paraId="3166CAF8" w14:textId="1C62B615" w:rsidR="00A05918" w:rsidRPr="0027721E" w:rsidRDefault="00A13C1B" w:rsidP="00A0591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</w:t>
      </w:r>
      <w:r w:rsidR="00A05918" w:rsidRPr="0027721E">
        <w:rPr>
          <w:b/>
          <w:bCs/>
          <w:i/>
          <w:iCs/>
        </w:rPr>
        <w:t>AGR –</w:t>
      </w:r>
      <w:r w:rsidR="00A05918" w:rsidRPr="0027721E">
        <w:t xml:space="preserve"> </w:t>
      </w:r>
      <w:r w:rsidR="00BE7670" w:rsidRPr="0027721E">
        <w:rPr>
          <w:b/>
          <w:bCs/>
          <w:i/>
          <w:iCs/>
        </w:rPr>
        <w:t xml:space="preserve">Príznak </w:t>
      </w:r>
      <w:bookmarkStart w:id="2184" w:name="_Hlk162253339"/>
      <w:r w:rsidR="00BE7670" w:rsidRPr="0027721E">
        <w:rPr>
          <w:b/>
          <w:bCs/>
          <w:i/>
          <w:iCs/>
        </w:rPr>
        <w:t>ukončenia registrácie / priradenia OOM</w:t>
      </w:r>
      <w:bookmarkEnd w:id="2184"/>
    </w:p>
    <w:p w14:paraId="4F85535A" w14:textId="1DD226DB" w:rsidR="00A05918" w:rsidRPr="0027721E" w:rsidRDefault="00A05918" w:rsidP="00A05918">
      <w:pPr>
        <w:pStyle w:val="EYNormal"/>
      </w:pPr>
      <w:r w:rsidRPr="0027721E">
        <w:t xml:space="preserve">Sekcia </w:t>
      </w:r>
      <w:r w:rsidR="00420B25" w:rsidRPr="0027721E">
        <w:t xml:space="preserve">príznaku </w:t>
      </w:r>
      <w:r w:rsidR="00BE7670" w:rsidRPr="0027721E">
        <w:t xml:space="preserve">ukončenia registrácie / priradenia OOM </w:t>
      </w:r>
      <w:r w:rsidRPr="0027721E">
        <w:t>obsahuje hodnoty jednotlivých atribútov podľa nasledovnej tabuľky</w:t>
      </w:r>
      <w:r w:rsidR="00420B25" w:rsidRPr="0027721E"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2"/>
        <w:gridCol w:w="984"/>
        <w:gridCol w:w="4126"/>
        <w:gridCol w:w="1207"/>
      </w:tblGrid>
      <w:tr w:rsidR="00A05918" w:rsidRPr="0027721E" w14:paraId="47180678" w14:textId="77777777" w:rsidTr="007E31E8">
        <w:trPr>
          <w:cantSplit/>
          <w:trHeight w:val="391"/>
        </w:trPr>
        <w:tc>
          <w:tcPr>
            <w:tcW w:w="14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DB7392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5ED73A5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9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7A3EFC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CF0C4E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05918" w:rsidRPr="0027721E" w14:paraId="7F45BD56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BD0647" w14:textId="1E00F320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AGREE_TYPE_ID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6C616" w14:textId="1E70BD7F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SO</w:t>
            </w:r>
          </w:p>
        </w:tc>
        <w:tc>
          <w:tcPr>
            <w:tcW w:w="22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09E9DF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DEC7A" w14:textId="1745B04E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05918" w:rsidRPr="0027721E" w14:paraId="0A1843F2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7D9536" w14:textId="68E8255C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AGREE_TYPE_DESCRIPTION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D213F5" w14:textId="5DD1CF41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&lt;príznak odradenia&gt;</w:t>
            </w:r>
          </w:p>
        </w:tc>
        <w:tc>
          <w:tcPr>
            <w:tcW w:w="22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C68F9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Príznak ukončenia registrácie / priradenia OOM:</w:t>
            </w:r>
          </w:p>
          <w:p w14:paraId="43E3E1F6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8607B7A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správu 620:</w:t>
            </w:r>
          </w:p>
          <w:p w14:paraId="486DBA62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Neukončiť registráciu OOM na pôvodného AGR</w:t>
            </w:r>
          </w:p>
          <w:p w14:paraId="34940AE2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Ukončiť registráciu OOM na pôvodného AGR</w:t>
            </w:r>
          </w:p>
          <w:p w14:paraId="2E724C4E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1E61BC2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správu 665:</w:t>
            </w:r>
          </w:p>
          <w:p w14:paraId="23C3CFFF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Neukončiť priradenie OOM k pôvodnej SZE</w:t>
            </w:r>
          </w:p>
          <w:p w14:paraId="4B546197" w14:textId="2A0F407B" w:rsidR="00A05918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Ukončiť priradenie OOM k pôvodnej SZE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30B18C" w14:textId="6AF9AF29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05918" w:rsidRPr="0027721E" w14:paraId="07AA0BF7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F34698" w14:textId="0535DC45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AGREE_TYPE_AGENCY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83174" w14:textId="15D4D880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260</w:t>
            </w:r>
          </w:p>
        </w:tc>
        <w:tc>
          <w:tcPr>
            <w:tcW w:w="22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BDE8C2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74E77" w14:textId="5259C6FF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8DE7F55" w14:textId="77777777" w:rsidR="00A05918" w:rsidRPr="0027721E" w:rsidRDefault="00A05918" w:rsidP="00264568">
      <w:pPr>
        <w:pStyle w:val="EYNormal"/>
      </w:pPr>
    </w:p>
    <w:p w14:paraId="73D40CC3" w14:textId="4AC0E2E2" w:rsidR="00A13C1B" w:rsidRPr="0027721E" w:rsidRDefault="00A13C1B" w:rsidP="00A13C1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IDE-RFF –</w:t>
      </w:r>
      <w:r w:rsidRPr="0027721E">
        <w:t xml:space="preserve"> </w:t>
      </w:r>
      <w:r w:rsidRPr="0027721E">
        <w:rPr>
          <w:b/>
          <w:bCs/>
          <w:i/>
          <w:iCs/>
        </w:rPr>
        <w:t>Konfigurácia vyhodnotenia zdieľania elektriny</w:t>
      </w:r>
    </w:p>
    <w:p w14:paraId="28FA8AC7" w14:textId="77777777" w:rsidR="00A13C1B" w:rsidRPr="0027721E" w:rsidRDefault="00A13C1B" w:rsidP="00A13C1B">
      <w:pPr>
        <w:pStyle w:val="EYNormal"/>
      </w:pPr>
      <w:r w:rsidRPr="0027721E">
        <w:t xml:space="preserve">Sekcia konfigurácie vyhodnotenia zdieľania elektriny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557"/>
        <w:gridCol w:w="1209"/>
      </w:tblGrid>
      <w:tr w:rsidR="00A13C1B" w:rsidRPr="0027721E" w14:paraId="39CDE4BF" w14:textId="77777777" w:rsidTr="00B34944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AACA8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28C63B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C49A4D1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44C88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3C1B" w:rsidRPr="0027721E" w14:paraId="2FA8D476" w14:textId="77777777" w:rsidTr="00B34944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CD36F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C2C228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AJK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9F27E3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CA0184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2103C2CE" w14:textId="77777777" w:rsidTr="00B34944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EB6C7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ADC50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&lt;vymenované iterácie a parametre OOM&gt;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6CCB01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Uvádzajú sa iterácie, v ktorých je použité dané OOM. Jednotlivé iterácie sú oddelené bodkočiarkou (;). </w:t>
            </w:r>
          </w:p>
          <w:p w14:paraId="2DB4ABF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Parametre OOM pre danú iteráciu sú uvedené v hranatej zátvorke za číslom iterácie.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3540CE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2A08E4C" w14:textId="77777777" w:rsidR="00A13C1B" w:rsidRPr="0027721E" w:rsidRDefault="00A13C1B" w:rsidP="00037407">
      <w:pPr>
        <w:pStyle w:val="EYNormal"/>
        <w:rPr>
          <w:b/>
          <w:bCs/>
          <w:i/>
          <w:iCs/>
        </w:rPr>
      </w:pPr>
    </w:p>
    <w:p w14:paraId="7939C38E" w14:textId="25BD84E8" w:rsidR="00037407" w:rsidRPr="0027721E" w:rsidRDefault="00037407" w:rsidP="0003740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Kategória odberateľa</w:t>
      </w:r>
    </w:p>
    <w:p w14:paraId="38101E57" w14:textId="7CBBFA08" w:rsidR="00037407" w:rsidRPr="0027721E" w:rsidRDefault="00037407" w:rsidP="00037407">
      <w:pPr>
        <w:pStyle w:val="EYNormal"/>
      </w:pPr>
      <w:r w:rsidRPr="0027721E">
        <w:t xml:space="preserve">Sekcia kategórie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037407" w:rsidRPr="0027721E" w14:paraId="266C13F2" w14:textId="77777777" w:rsidTr="0056368A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68BDE7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4A4001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9862E38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A7FB99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037407" w:rsidRPr="0027721E" w14:paraId="15B23780" w14:textId="77777777" w:rsidTr="0056368A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45EC08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7C9C76" w14:textId="23970690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884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B457E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F5B875" w14:textId="12072E3E" w:rsidR="00037407" w:rsidRPr="0027721E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037407" w:rsidRPr="0027721E" w14:paraId="051D13EC" w14:textId="77777777" w:rsidTr="0056368A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07D88D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0B9C1F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7137B0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724064" w14:textId="3885CD1A" w:rsidR="00037407" w:rsidRPr="0027721E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792052C" w14:textId="77777777" w:rsidR="00037407" w:rsidRPr="0027721E" w:rsidRDefault="00037407" w:rsidP="00037407">
      <w:pPr>
        <w:pStyle w:val="EYNormal"/>
      </w:pPr>
    </w:p>
    <w:p w14:paraId="47DD4AEA" w14:textId="4DE150DA" w:rsidR="00037407" w:rsidRPr="0027721E" w:rsidRDefault="00037407" w:rsidP="0003740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kategórie odberateľa</w:t>
      </w:r>
    </w:p>
    <w:p w14:paraId="0F8FDC5C" w14:textId="77777777" w:rsidR="00037407" w:rsidRPr="0027721E" w:rsidRDefault="00037407" w:rsidP="00037407">
      <w:pPr>
        <w:pStyle w:val="EYNormal"/>
      </w:pPr>
      <w:r w:rsidRPr="0027721E">
        <w:t xml:space="preserve">Sekcia kódu typu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0"/>
        <w:gridCol w:w="993"/>
        <w:gridCol w:w="3793"/>
        <w:gridCol w:w="973"/>
      </w:tblGrid>
      <w:tr w:rsidR="00037407" w:rsidRPr="0027721E" w14:paraId="7AE59DD8" w14:textId="77777777" w:rsidTr="00E610AD">
        <w:trPr>
          <w:cantSplit/>
          <w:trHeight w:val="391"/>
        </w:trPr>
        <w:tc>
          <w:tcPr>
            <w:tcW w:w="18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0577BC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5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5CF379E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0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959DD0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D40050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037407" w:rsidRPr="0027721E" w14:paraId="5898B570" w14:textId="77777777" w:rsidTr="00E610AD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192373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5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1D53B" w14:textId="001A2A5A" w:rsidR="00037407" w:rsidRPr="0027721E" w:rsidRDefault="00FD0A51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03740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kategórie odberateľa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0E2C33" w14:textId="7F03D1F2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kategórie odberateľa:</w:t>
            </w:r>
          </w:p>
          <w:p w14:paraId="37C26C5B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AD0D310" w14:textId="77777777" w:rsidR="00232333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OM nepatrí zraniteľnému odberateľovi</w:t>
            </w:r>
          </w:p>
          <w:p w14:paraId="083DC7EF" w14:textId="06D77240" w:rsidR="00232333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452BDB5D" w14:textId="1246B388" w:rsidR="00232333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1 - OM patrí zraniteľnému odberateľovi s celkovým ročným odberom elektriny za predchádzajúci rok najviac 30000 kWh.</w:t>
            </w:r>
          </w:p>
          <w:p w14:paraId="3EFE8135" w14:textId="2F913501" w:rsidR="00EB30B2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0301C1BB" w14:textId="70AB2F71" w:rsidR="00232333" w:rsidRPr="0027721E" w:rsidRDefault="00232333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OM patrí zraniteľnému odberateľovi okrem zraniteľného odberateľa s celkovým ročným odberom elektriny za predchádzajúci rok najviac 30000 kWh, ktorý odoberá elektrinu na prevádzku zariadenia sociálnych služieb zapísaného do registra sociálnych služieb alebo na prevádzku zariadenia sociálnoprávnej ochrany detí a sociálnej kurately.</w:t>
            </w:r>
          </w:p>
          <w:p w14:paraId="73C69B21" w14:textId="6F425D75" w:rsidR="00EB30B2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2CC7F9F9" w14:textId="60084B69" w:rsidR="00232333" w:rsidRPr="0027721E" w:rsidRDefault="00232333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OM patrí zraniteľnému odberateľovi okrem zraniteľného odberateľa s celkovým ročným odberom elektriny za predchádzajúci rok najviac 30000 kWh, ktorý odoberá elektrinu na prevádzku bytového domu s nájomnými bytmi vo vlastníctve obce alebo vyššieho územného celku, ktoré sú určené na sociálne bývanie podľa osobitného predpisu alebo na prevádzku bytového domu s nájomnými bytmi v rámci štátom podporovaného nájomného bývania podľa osobitného predpisu,</w:t>
            </w:r>
          </w:p>
          <w:p w14:paraId="60D3AF92" w14:textId="77777777" w:rsidR="00EB30B2" w:rsidRPr="0027721E" w:rsidRDefault="00EB30B2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D863FFF" w14:textId="0323D28E" w:rsidR="00037407" w:rsidRPr="0027721E" w:rsidRDefault="00232333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4 -</w:t>
            </w:r>
            <w:r w:rsidR="004960D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Skupina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koncových odberateľov elektriny, ktorými sú vlastníci bytov a nebytových priestorov v bytovom dome, odoberajúca elektrinu na výrobu tepla a ohrev teplej úžitkovej vody pre domácnosti, zákonne zastúpená fyzickou osobou alebo právnickou osobou vykonávajúcou správu spoločného tepelného zdroja zásobujúceho bytový dom teplom a teplou úžitkovou vodou.</w:t>
            </w:r>
          </w:p>
          <w:p w14:paraId="03AADAE8" w14:textId="77777777" w:rsidR="008262C2" w:rsidRPr="0027721E" w:rsidRDefault="008262C2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690AD20" w14:textId="10514D28" w:rsidR="008262C2" w:rsidRPr="0027721E" w:rsidRDefault="008262C2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98 - </w:t>
            </w:r>
            <w:r w:rsidR="007A6B8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Odberateľ elektriny v domácnosti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E7985" w14:textId="242968CD" w:rsidR="00037407" w:rsidRPr="0027721E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037407" w:rsidRPr="0027721E" w14:paraId="02445B75" w14:textId="77777777" w:rsidTr="00E610AD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756685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5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AFE8B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33E8A5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70ED17" w14:textId="63A648DA" w:rsidR="00037407" w:rsidRPr="0027721E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20D4399" w14:textId="77777777" w:rsidR="00037407" w:rsidRPr="0027721E" w:rsidRDefault="00037407" w:rsidP="00264568">
      <w:pPr>
        <w:pStyle w:val="EYNormal"/>
      </w:pPr>
    </w:p>
    <w:p w14:paraId="1E8EB06D" w14:textId="2B4997A5" w:rsidR="00F253F0" w:rsidRPr="0027721E" w:rsidRDefault="00F253F0" w:rsidP="00F253F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odberateľa</w:t>
      </w:r>
    </w:p>
    <w:p w14:paraId="6312F95F" w14:textId="33DC8319" w:rsidR="00F253F0" w:rsidRPr="0027721E" w:rsidRDefault="00F253F0" w:rsidP="00F253F0">
      <w:pPr>
        <w:pStyle w:val="EYNormal"/>
      </w:pPr>
      <w:r w:rsidRPr="0027721E">
        <w:t xml:space="preserve">Sekcia typu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253F0" w:rsidRPr="0027721E" w14:paraId="44598B38" w14:textId="77777777" w:rsidTr="00727C40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F59F0E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E3CB5C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3FD31C8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36BA9B0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253F0" w:rsidRPr="0027721E" w14:paraId="16EDE0A8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3ECBB8" w14:textId="772E8591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A2CA9" w14:textId="270D76FE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782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300892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C56CDB" w14:textId="7D45BEDD" w:rsidR="00F253F0" w:rsidRPr="0027721E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27721E" w14:paraId="06EA90EF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0515E" w14:textId="1DD2912C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E4FCD" w14:textId="5D95EA40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83E57" w14:textId="0B079AA6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DC8BC2" w14:textId="77B82529" w:rsidR="00F253F0" w:rsidRPr="0027721E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D08D34E" w14:textId="77777777" w:rsidR="00F253F0" w:rsidRPr="0027721E" w:rsidRDefault="00F253F0" w:rsidP="00264568">
      <w:pPr>
        <w:pStyle w:val="EYNormal"/>
      </w:pPr>
    </w:p>
    <w:p w14:paraId="48782265" w14:textId="4C5A9A72" w:rsidR="00F253F0" w:rsidRPr="0027721E" w:rsidRDefault="00F253F0" w:rsidP="00F253F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odberateľa</w:t>
      </w:r>
    </w:p>
    <w:p w14:paraId="43CC58EE" w14:textId="2C4E8101" w:rsidR="00F253F0" w:rsidRPr="0027721E" w:rsidRDefault="00F253F0" w:rsidP="00F253F0">
      <w:pPr>
        <w:pStyle w:val="EYNormal"/>
      </w:pPr>
      <w:r w:rsidRPr="0027721E">
        <w:t xml:space="preserve">Sekcia kódu typu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09"/>
        <w:gridCol w:w="1602"/>
        <w:gridCol w:w="2677"/>
        <w:gridCol w:w="1521"/>
      </w:tblGrid>
      <w:tr w:rsidR="00F253F0" w:rsidRPr="0027721E" w14:paraId="164C4DEB" w14:textId="77777777" w:rsidTr="007E31E8">
        <w:trPr>
          <w:cantSplit/>
          <w:trHeight w:val="391"/>
        </w:trPr>
        <w:tc>
          <w:tcPr>
            <w:tcW w:w="178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7C6CF1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6C2227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86732BE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84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A129789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253F0" w:rsidRPr="0027721E" w14:paraId="20C100D1" w14:textId="77777777" w:rsidTr="007E31E8">
        <w:trPr>
          <w:trHeight w:val="407"/>
        </w:trPr>
        <w:tc>
          <w:tcPr>
            <w:tcW w:w="1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560079" w14:textId="25B30FBB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8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CDC19" w14:textId="6E767FEA" w:rsidR="00F253F0" w:rsidRPr="0027721E" w:rsidRDefault="00FD0A51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F253F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typu odberateľa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088B4" w14:textId="77777777" w:rsidR="00F253F0" w:rsidRPr="0027721E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odberateľa:</w:t>
            </w:r>
          </w:p>
          <w:p w14:paraId="411911A5" w14:textId="77777777" w:rsidR="00F253F0" w:rsidRPr="0027721E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9C6BFE1" w14:textId="77777777" w:rsidR="00F253F0" w:rsidRPr="0027721E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- Jedná sa o odberateľa kategórie domácnosť (Domácnosť),</w:t>
            </w:r>
          </w:p>
          <w:p w14:paraId="1374A97D" w14:textId="0177B720" w:rsidR="00F253F0" w:rsidRPr="0027721E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MD - Nejedná sa o odberateľa kategórie domácnosť (mimo domácnosť)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6E44B" w14:textId="5316351C" w:rsidR="00F253F0" w:rsidRPr="0027721E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27721E" w14:paraId="4606629C" w14:textId="77777777" w:rsidTr="007E31E8">
        <w:trPr>
          <w:trHeight w:val="407"/>
        </w:trPr>
        <w:tc>
          <w:tcPr>
            <w:tcW w:w="1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49173C" w14:textId="6B40B31C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8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0D3350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7647B9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A5EDE" w14:textId="16004BD1" w:rsidR="00F253F0" w:rsidRPr="0027721E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FB26B6E" w14:textId="77777777" w:rsidR="00F253F0" w:rsidRPr="0027721E" w:rsidRDefault="00F253F0" w:rsidP="00264568">
      <w:pPr>
        <w:pStyle w:val="EYNormal"/>
      </w:pPr>
    </w:p>
    <w:p w14:paraId="387D29D5" w14:textId="49E9FAE5" w:rsidR="003767F9" w:rsidRPr="0027721E" w:rsidRDefault="003767F9" w:rsidP="003767F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Stav žiadosti</w:t>
      </w:r>
    </w:p>
    <w:p w14:paraId="34BA9DEE" w14:textId="2A0FC1D7" w:rsidR="003767F9" w:rsidRPr="0027721E" w:rsidRDefault="003767F9" w:rsidP="003767F9">
      <w:pPr>
        <w:pStyle w:val="EYNormal"/>
      </w:pPr>
      <w:r w:rsidRPr="0027721E">
        <w:t xml:space="preserve">Sekcia stavu 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3767F9" w:rsidRPr="0027721E" w14:paraId="3A0317F5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6498D39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EBBB4C5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12ED85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B2EB5D9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3767F9" w:rsidRPr="0027721E" w14:paraId="6227F23B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BADF7B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C447B" w14:textId="0058E011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SZA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7BF181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ECE55C" w14:textId="126B115D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3767F9" w:rsidRPr="0027721E" w14:paraId="6B100CFA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84AC5C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D5009D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8573E9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BC6233" w14:textId="2B3AC67F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1CEB37A" w14:textId="77777777" w:rsidR="003767F9" w:rsidRPr="0027721E" w:rsidRDefault="003767F9" w:rsidP="003767F9">
      <w:pPr>
        <w:pStyle w:val="EYNormal"/>
      </w:pPr>
    </w:p>
    <w:p w14:paraId="51C83572" w14:textId="62B9ADC4" w:rsidR="003767F9" w:rsidRPr="0027721E" w:rsidRDefault="003767F9" w:rsidP="003767F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stavu žiadosti</w:t>
      </w:r>
    </w:p>
    <w:p w14:paraId="08B7465C" w14:textId="72585234" w:rsidR="003767F9" w:rsidRPr="0027721E" w:rsidRDefault="003767F9" w:rsidP="003767F9">
      <w:pPr>
        <w:pStyle w:val="EYNormal"/>
      </w:pPr>
      <w:r w:rsidRPr="0027721E">
        <w:t xml:space="preserve">Sekcia kódu stavu 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629"/>
        <w:gridCol w:w="3249"/>
        <w:gridCol w:w="950"/>
      </w:tblGrid>
      <w:tr w:rsidR="003767F9" w:rsidRPr="0027721E" w14:paraId="31687695" w14:textId="77777777" w:rsidTr="008A3BA7">
        <w:trPr>
          <w:cantSplit/>
          <w:trHeight w:val="391"/>
        </w:trPr>
        <w:tc>
          <w:tcPr>
            <w:tcW w:w="1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12F921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EC72A8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F760B0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45089E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3767F9" w:rsidRPr="0027721E" w14:paraId="015929FB" w14:textId="77777777" w:rsidTr="008A3BA7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99FC29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6B760E" w14:textId="24693FD5" w:rsidR="003767F9" w:rsidRPr="0027721E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3767F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stavu žiadosti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ADB10" w14:textId="77777777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stavu žiadosti:</w:t>
            </w:r>
          </w:p>
          <w:p w14:paraId="7102D4B8" w14:textId="77777777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4A783DE" w14:textId="7F188277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Žiadosť bola podaná,</w:t>
            </w:r>
          </w:p>
          <w:p w14:paraId="797A9A36" w14:textId="74C29CFA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ÚT vzniesol námietku voči žiadosti</w:t>
            </w:r>
          </w:p>
          <w:p w14:paraId="6F7AFD27" w14:textId="690D116A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Žiadosť bola zamietnutá</w:t>
            </w:r>
          </w:p>
          <w:p w14:paraId="5E0A0456" w14:textId="7CC46AAC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Žiadosť bola schválená, dôjde k technickej zmene BS</w:t>
            </w:r>
          </w:p>
        </w:tc>
        <w:tc>
          <w:tcPr>
            <w:tcW w:w="5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5552E0" w14:textId="69112C6B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3767F9" w:rsidRPr="0027721E" w14:paraId="3E959219" w14:textId="77777777" w:rsidTr="008A3BA7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AC240D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EFE475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1C4ABA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B7C8A" w14:textId="004F5095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E6E562D" w14:textId="77777777" w:rsidR="003767F9" w:rsidRPr="0027721E" w:rsidRDefault="003767F9" w:rsidP="00264568">
      <w:pPr>
        <w:pStyle w:val="EYNormal"/>
      </w:pPr>
    </w:p>
    <w:p w14:paraId="58C4E943" w14:textId="44876D0C" w:rsidR="00C51D5C" w:rsidRPr="0027721E" w:rsidRDefault="00C51D5C" w:rsidP="00C51D5C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vyjadrenia k žiadosti</w:t>
      </w:r>
    </w:p>
    <w:p w14:paraId="15358FA0" w14:textId="48D222A5" w:rsidR="00C51D5C" w:rsidRPr="0027721E" w:rsidRDefault="00C51D5C" w:rsidP="00C51D5C">
      <w:pPr>
        <w:pStyle w:val="EYNormal"/>
      </w:pPr>
      <w:r w:rsidRPr="0027721E">
        <w:t xml:space="preserve">Sekcia typu vyjadrenia k 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C51D5C" w:rsidRPr="0027721E" w14:paraId="0E48368C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D3B043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1DCA96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F1CAEF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0328FD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51D5C" w:rsidRPr="0027721E" w14:paraId="615F1F3B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615B06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EDB791" w14:textId="3075D0B0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SZB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A80CF7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65105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51D5C" w:rsidRPr="0027721E" w14:paraId="3C6E37D9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3E0249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EA7AEA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A5F64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AA46E3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B616150" w14:textId="77777777" w:rsidR="00C51D5C" w:rsidRPr="0027721E" w:rsidRDefault="00C51D5C" w:rsidP="00C51D5C">
      <w:pPr>
        <w:pStyle w:val="EYNormal"/>
      </w:pPr>
    </w:p>
    <w:p w14:paraId="11DF1FF8" w14:textId="3E40E8FF" w:rsidR="00C51D5C" w:rsidRPr="0027721E" w:rsidRDefault="00C51D5C" w:rsidP="00C51D5C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vyjadrenia k žiadosti</w:t>
      </w:r>
    </w:p>
    <w:p w14:paraId="37DA21C5" w14:textId="030C33D3" w:rsidR="00C51D5C" w:rsidRPr="0027721E" w:rsidRDefault="00C51D5C" w:rsidP="00C51D5C">
      <w:pPr>
        <w:pStyle w:val="EYNormal"/>
      </w:pPr>
      <w:r w:rsidRPr="0027721E">
        <w:t xml:space="preserve">Sekcia kódu typu vyjadrenia k 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C51D5C" w:rsidRPr="0027721E" w14:paraId="7DD782AB" w14:textId="77777777" w:rsidTr="00C51D5C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4E50A4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7887C2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FCF1B2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1D119CB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51D5C" w:rsidRPr="0027721E" w14:paraId="03714F8B" w14:textId="77777777" w:rsidTr="008A3BA7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CD920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275F9" w14:textId="08D74648" w:rsidR="00C51D5C" w:rsidRPr="0027721E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C51D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typu vyjadrenia k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="00C51D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žiadosti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7E2A20" w14:textId="77777777" w:rsidR="00C51D5C" w:rsidRPr="0027721E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vyjadrenia k žiadosti:</w:t>
            </w:r>
          </w:p>
          <w:p w14:paraId="5422C96B" w14:textId="77777777" w:rsidR="00C51D5C" w:rsidRPr="0027721E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595E5C3" w14:textId="45AFFB11" w:rsidR="00C51D5C" w:rsidRPr="0027721E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Nesúhlas/námietka k zmene BS</w:t>
            </w:r>
          </w:p>
          <w:p w14:paraId="5BFA5EB1" w14:textId="729C4626" w:rsidR="00C51D5C" w:rsidRPr="0027721E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Súhlas so zmenou BS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0F926E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51D5C" w:rsidRPr="0027721E" w14:paraId="1B537B18" w14:textId="77777777" w:rsidTr="008A3BA7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054936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D65B8F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83469B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3870FE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51D5C" w:rsidRPr="0027721E" w14:paraId="3B84C407" w14:textId="77777777" w:rsidTr="008A3BA7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7EC7EB" w14:textId="37655C15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CHARACTERISTIC_VALUE_DESCRIPTION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C826B7" w14:textId="0B3F9CE3" w:rsidR="00C51D5C" w:rsidRPr="0027721E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&lt;dôvod </w:t>
            </w:r>
            <w:r w:rsidR="00C51D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podanej námietky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81F1A2" w14:textId="201F399F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Voľný text do 35 znakov.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F86D8" w14:textId="45AC6D38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9FD7946" w14:textId="77777777" w:rsidR="00C51D5C" w:rsidRPr="0027721E" w:rsidRDefault="00C51D5C" w:rsidP="00264568">
      <w:pPr>
        <w:pStyle w:val="EYNormal"/>
      </w:pPr>
    </w:p>
    <w:p w14:paraId="664F3D55" w14:textId="2C35AC22" w:rsidR="00EC2F03" w:rsidRPr="0027721E" w:rsidRDefault="00EC2F03" w:rsidP="00EC2F0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Typ </w:t>
      </w:r>
      <w:bookmarkStart w:id="2185" w:name="_Hlk161669380"/>
      <w:r w:rsidRPr="0027721E">
        <w:rPr>
          <w:b/>
          <w:bCs/>
          <w:i/>
          <w:iCs/>
        </w:rPr>
        <w:t>baseline</w:t>
      </w:r>
      <w:bookmarkEnd w:id="2185"/>
    </w:p>
    <w:p w14:paraId="08F0E45D" w14:textId="09EF8180" w:rsidR="00EC2F03" w:rsidRPr="0027721E" w:rsidRDefault="00EC2F03" w:rsidP="00EC2F03">
      <w:pPr>
        <w:pStyle w:val="EYNormal"/>
      </w:pPr>
      <w:r w:rsidRPr="0027721E">
        <w:t xml:space="preserve">Sekcia typu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EC2F03" w:rsidRPr="0027721E" w14:paraId="436E5F99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756847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F2E30E0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15ED5A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3F3F5C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2F03" w:rsidRPr="0027721E" w14:paraId="39F9033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564CBE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CAFEE6" w14:textId="6B377492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Z13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A18A5C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5A5DD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F03" w:rsidRPr="0027721E" w14:paraId="59631270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FC955E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B08D3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8E39AD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47966F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8C74507" w14:textId="77777777" w:rsidR="00EC2F03" w:rsidRPr="0027721E" w:rsidRDefault="00EC2F03" w:rsidP="00EC2F03">
      <w:pPr>
        <w:pStyle w:val="EYNormal"/>
      </w:pPr>
    </w:p>
    <w:p w14:paraId="1FAFFE6D" w14:textId="5668CD00" w:rsidR="00EC2F03" w:rsidRPr="0027721E" w:rsidRDefault="00EC2F03" w:rsidP="00EC2F0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baseline</w:t>
      </w:r>
    </w:p>
    <w:p w14:paraId="3DC0701E" w14:textId="11FB0EDC" w:rsidR="00EC2F03" w:rsidRPr="0027721E" w:rsidRDefault="00EC2F03" w:rsidP="00EC2F03">
      <w:pPr>
        <w:pStyle w:val="EYNormal"/>
      </w:pPr>
      <w:r w:rsidRPr="0027721E">
        <w:t xml:space="preserve">Sekcia kódu typu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1"/>
        <w:gridCol w:w="1560"/>
        <w:gridCol w:w="3259"/>
        <w:gridCol w:w="939"/>
      </w:tblGrid>
      <w:tr w:rsidR="00EC2F03" w:rsidRPr="0027721E" w14:paraId="0C8A5F57" w14:textId="77777777" w:rsidTr="007E31E8">
        <w:trPr>
          <w:cantSplit/>
          <w:trHeight w:val="391"/>
        </w:trPr>
        <w:tc>
          <w:tcPr>
            <w:tcW w:w="18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9A048B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AD1394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0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D4C865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1883F1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2F03" w:rsidRPr="0027721E" w14:paraId="1232F848" w14:textId="77777777" w:rsidTr="007E31E8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783538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E6A0E" w14:textId="2A09A825" w:rsidR="00EC2F03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EC2F0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typu baseline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61DDA3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baseline:</w:t>
            </w:r>
          </w:p>
          <w:p w14:paraId="0E8097DA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64E2D4E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KBSL15 - 15 min. kalibrovaná baseline (východiskový diagram)</w:t>
            </w:r>
          </w:p>
          <w:p w14:paraId="302D027F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NBSL15 - 15 min. normálová baseline</w:t>
            </w:r>
          </w:p>
          <w:p w14:paraId="49C59109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BDOD15 - 15 min. baseline dodávateľa</w:t>
            </w:r>
          </w:p>
          <w:p w14:paraId="3418CF03" w14:textId="3B59EA60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BAGR15 - 15 min. baseline agregátora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CA83E7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F03" w:rsidRPr="0027721E" w14:paraId="277CAEC0" w14:textId="77777777" w:rsidTr="007E31E8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6BA0F2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A45FE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2C188E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B70662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DA0F03E" w14:textId="77777777" w:rsidR="00EC2F03" w:rsidRPr="0027721E" w:rsidRDefault="00EC2F03" w:rsidP="00264568">
      <w:pPr>
        <w:pStyle w:val="EYNormal"/>
      </w:pPr>
    </w:p>
    <w:p w14:paraId="0AF97DA8" w14:textId="178D6615" w:rsidR="00F553C7" w:rsidRPr="0027721E" w:rsidRDefault="00F553C7" w:rsidP="00F553C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zariadenia</w:t>
      </w:r>
    </w:p>
    <w:p w14:paraId="2056556C" w14:textId="70FD597D" w:rsidR="00F553C7" w:rsidRPr="0027721E" w:rsidRDefault="00F553C7" w:rsidP="00F553C7">
      <w:pPr>
        <w:pStyle w:val="EYNormal"/>
      </w:pPr>
      <w:r w:rsidRPr="0027721E">
        <w:t xml:space="preserve">Sekcia typu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553C7" w:rsidRPr="0027721E" w14:paraId="1B19087C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17DD56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93028F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BD60B62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D7F637F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27721E" w14:paraId="7A82F6A6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72E93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7299B7" w14:textId="56540328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Z14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7FD2ED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CBB8F2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27721E" w14:paraId="6AA5036D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3D3D3D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62F540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67528B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D6847A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78154E6" w14:textId="77777777" w:rsidR="00F553C7" w:rsidRPr="0027721E" w:rsidRDefault="00F553C7" w:rsidP="00F553C7">
      <w:pPr>
        <w:pStyle w:val="EYNormal"/>
      </w:pPr>
    </w:p>
    <w:p w14:paraId="17A2CF67" w14:textId="3C687FE5" w:rsidR="00F553C7" w:rsidRPr="0027721E" w:rsidRDefault="00F553C7" w:rsidP="00F553C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zariadenia</w:t>
      </w:r>
    </w:p>
    <w:p w14:paraId="5BFB5FB5" w14:textId="68DB7023" w:rsidR="00F553C7" w:rsidRPr="0027721E" w:rsidRDefault="00F553C7" w:rsidP="00F553C7">
      <w:pPr>
        <w:pStyle w:val="EYNormal"/>
      </w:pPr>
      <w:r w:rsidRPr="0027721E">
        <w:t xml:space="preserve">Sekcia kódu typu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2"/>
        <w:gridCol w:w="1062"/>
        <w:gridCol w:w="3850"/>
        <w:gridCol w:w="915"/>
      </w:tblGrid>
      <w:tr w:rsidR="00F553C7" w:rsidRPr="0027721E" w14:paraId="2B18E2C1" w14:textId="77777777" w:rsidTr="007E31E8">
        <w:trPr>
          <w:cantSplit/>
          <w:trHeight w:val="391"/>
        </w:trPr>
        <w:tc>
          <w:tcPr>
            <w:tcW w:w="1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9392EC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8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9783E5B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3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FCDBA3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82C6FE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27721E" w14:paraId="2FD221A1" w14:textId="77777777" w:rsidTr="007E31E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BFCFD7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5611D" w14:textId="004DE48B" w:rsidR="00F553C7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F553C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zariadenia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1A4D2D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zariadenia:</w:t>
            </w:r>
          </w:p>
          <w:p w14:paraId="6A0FB633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7CDB04B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Vodná energia</w:t>
            </w:r>
          </w:p>
          <w:p w14:paraId="28F1316C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Geotermálna energia</w:t>
            </w:r>
          </w:p>
          <w:p w14:paraId="4801BF9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Veterná energia</w:t>
            </w:r>
          </w:p>
          <w:p w14:paraId="06200F60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4 - Jadrová energia</w:t>
            </w:r>
          </w:p>
          <w:p w14:paraId="16FA919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5 - Aerotermálna energia</w:t>
            </w:r>
          </w:p>
          <w:p w14:paraId="25B04525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6 - Hydrotermálna energia</w:t>
            </w:r>
          </w:p>
          <w:p w14:paraId="76595682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7 - Čierne uhlie</w:t>
            </w:r>
          </w:p>
          <w:p w14:paraId="5C58B0A9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8 - Hnedé uhlie</w:t>
            </w:r>
          </w:p>
          <w:p w14:paraId="517E31E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9 - Lignit okrem domáceho lignitu</w:t>
            </w:r>
          </w:p>
          <w:p w14:paraId="714DB4C6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10 - Domáci lignit</w:t>
            </w:r>
          </w:p>
          <w:p w14:paraId="4D1CF6CE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11 - Iné pevné fosílne palivá</w:t>
            </w:r>
          </w:p>
          <w:p w14:paraId="6B3525CF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12 - Ťažký vykurovací olej</w:t>
            </w:r>
          </w:p>
          <w:p w14:paraId="70F86265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13 - Ľahký vykurovací olej</w:t>
            </w:r>
          </w:p>
          <w:p w14:paraId="03E3A1A0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14 - Motorová nafta</w:t>
            </w:r>
          </w:p>
          <w:p w14:paraId="4EBC1E03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15 - Iné ropné produkty</w:t>
            </w:r>
          </w:p>
          <w:p w14:paraId="21D83D59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16 - Zemný plyn</w:t>
            </w:r>
          </w:p>
          <w:p w14:paraId="7FB63427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17 - Propán bután</w:t>
            </w:r>
          </w:p>
          <w:p w14:paraId="0BFBBE8C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18 - Iné plynné fosílne palivá</w:t>
            </w:r>
          </w:p>
          <w:p w14:paraId="53C9B66F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19 - Biomasa</w:t>
            </w:r>
          </w:p>
          <w:p w14:paraId="7C68954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20 - Komunálny odpad</w:t>
            </w:r>
          </w:p>
          <w:p w14:paraId="53343756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21 - Iné obnoviteľné a sekundárne pevné palivá</w:t>
            </w:r>
          </w:p>
          <w:p w14:paraId="153BB709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22 - Kvapaliny získané z biomasy</w:t>
            </w:r>
          </w:p>
          <w:p w14:paraId="2EE9911D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23 - Kvapaliny získané z komunálneho odpadu</w:t>
            </w:r>
          </w:p>
          <w:p w14:paraId="5170CBE4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24 - Iné obnoviteľné a sekundárne kvapalné palivá</w:t>
            </w:r>
          </w:p>
          <w:p w14:paraId="6F4AD92B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25 - Bioplyn</w:t>
            </w:r>
          </w:p>
          <w:p w14:paraId="257A43AE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26 - Skládkový plyn</w:t>
            </w:r>
          </w:p>
          <w:p w14:paraId="5E8323D4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27 - Plyn z čističiek odpadových vôd</w:t>
            </w:r>
          </w:p>
          <w:p w14:paraId="68027001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28 - Banský plyn</w:t>
            </w:r>
          </w:p>
          <w:p w14:paraId="408FB719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29 - Hutný plyn</w:t>
            </w:r>
          </w:p>
          <w:p w14:paraId="647000A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30 - Biometán</w:t>
            </w:r>
          </w:p>
          <w:p w14:paraId="37D657A5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31 - Iné obnoviteľne sekundárne plynné palivá</w:t>
            </w:r>
          </w:p>
          <w:p w14:paraId="34ED1F45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32 - Solárna termálna energia</w:t>
            </w:r>
          </w:p>
          <w:p w14:paraId="07D57B1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33 - Fotovoltika</w:t>
            </w:r>
          </w:p>
          <w:p w14:paraId="23E0508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34 - Kinetická energia</w:t>
            </w:r>
          </w:p>
          <w:p w14:paraId="6F7E8B8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35 - Bioplyn vyrobený anaeróbnou fermentáciou</w:t>
            </w:r>
          </w:p>
          <w:p w14:paraId="64BBD29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36 - Plyn vyrobený termochemickým splyňovaním biomasy</w:t>
            </w:r>
          </w:p>
          <w:p w14:paraId="148B0A8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37 - Komunál. odpady s max. podielom biol. rozl. zložky odpadov do 55%</w:t>
            </w:r>
          </w:p>
          <w:p w14:paraId="76A6B83A" w14:textId="351FB9CE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60 - Spotrebič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F6817A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27721E" w14:paraId="4F665A4B" w14:textId="77777777" w:rsidTr="007E31E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0DE27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374EA4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1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D0C690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E6C1C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52E24BB" w14:textId="77777777" w:rsidR="00F553C7" w:rsidRPr="0027721E" w:rsidRDefault="00F553C7" w:rsidP="00264568">
      <w:pPr>
        <w:pStyle w:val="EYNormal"/>
      </w:pPr>
    </w:p>
    <w:p w14:paraId="409B3D90" w14:textId="2CE3F5B9" w:rsidR="00F553C7" w:rsidRPr="0027721E" w:rsidRDefault="00F553C7" w:rsidP="00F553C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Stav zariadenia</w:t>
      </w:r>
    </w:p>
    <w:p w14:paraId="1E95A2EB" w14:textId="258AA630" w:rsidR="00F553C7" w:rsidRPr="0027721E" w:rsidRDefault="00F553C7" w:rsidP="00F553C7">
      <w:pPr>
        <w:pStyle w:val="EYNormal"/>
      </w:pPr>
      <w:r w:rsidRPr="0027721E">
        <w:t xml:space="preserve">Sekcia stavu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553C7" w:rsidRPr="0027721E" w14:paraId="6FA24412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97D088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27F654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21D759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4F3B48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27721E" w14:paraId="32E5BD7B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1A5DC0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8B6849" w14:textId="7A3224D9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Z15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2CBB0C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107F05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27721E" w14:paraId="312BDC82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A2E948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DC4194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C9D1C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B42CEB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AB73659" w14:textId="77777777" w:rsidR="00F553C7" w:rsidRPr="0027721E" w:rsidRDefault="00F553C7" w:rsidP="00F553C7">
      <w:pPr>
        <w:pStyle w:val="EYNormal"/>
      </w:pPr>
    </w:p>
    <w:p w14:paraId="61ACED57" w14:textId="544283BB" w:rsidR="00F553C7" w:rsidRPr="0027721E" w:rsidRDefault="00F553C7" w:rsidP="00F553C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stavu zariadenia</w:t>
      </w:r>
    </w:p>
    <w:p w14:paraId="421A09EF" w14:textId="08142AE2" w:rsidR="00F553C7" w:rsidRPr="0027721E" w:rsidRDefault="00F553C7" w:rsidP="00F553C7">
      <w:pPr>
        <w:pStyle w:val="EYNormal"/>
      </w:pPr>
      <w:r w:rsidRPr="0027721E">
        <w:t xml:space="preserve">Sekcia kódu stavu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F553C7" w:rsidRPr="0027721E" w14:paraId="0277D799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FBDBCE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2C60B4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869E67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77940F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27721E" w14:paraId="51583F1D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96BB62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9F7E4A" w14:textId="4D6FBB14" w:rsidR="00F553C7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F553C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stavu zariadenia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47C5E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stavu zariadenia:</w:t>
            </w:r>
          </w:p>
          <w:p w14:paraId="11142713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D2BC05E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V prevádzke</w:t>
            </w:r>
          </w:p>
          <w:p w14:paraId="19EB639C" w14:textId="227FC665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Mimo prevádzky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90D18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27721E" w14:paraId="266D82F9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7A1CDE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2489E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989251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1FAC0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5E361DF" w14:textId="77777777" w:rsidR="00F553C7" w:rsidRPr="0027721E" w:rsidRDefault="00F553C7" w:rsidP="00264568">
      <w:pPr>
        <w:pStyle w:val="EYNormal"/>
      </w:pPr>
    </w:p>
    <w:p w14:paraId="76C4D255" w14:textId="59D42960" w:rsidR="0006018A" w:rsidRPr="0027721E" w:rsidRDefault="0006018A" w:rsidP="0006018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poskytovateľa flexibility</w:t>
      </w:r>
    </w:p>
    <w:p w14:paraId="77C5F7CB" w14:textId="217879DF" w:rsidR="0006018A" w:rsidRPr="0027721E" w:rsidRDefault="0006018A" w:rsidP="0006018A">
      <w:pPr>
        <w:pStyle w:val="EYNormal"/>
      </w:pPr>
      <w:r w:rsidRPr="0027721E">
        <w:t xml:space="preserve">Sekcia typu poskytovateľa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06018A" w:rsidRPr="0027721E" w14:paraId="2C519252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0C01CC3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51C1B9C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5C276A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60B020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06018A" w:rsidRPr="0027721E" w14:paraId="2EA4046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672456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E9DB33" w14:textId="7B901E31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Z16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8AF2D7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30E9B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06018A" w:rsidRPr="0027721E" w14:paraId="5CCB2956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906A8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9139D1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3D827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67FFC0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8FDB81B" w14:textId="77777777" w:rsidR="0006018A" w:rsidRPr="0027721E" w:rsidRDefault="0006018A" w:rsidP="0006018A">
      <w:pPr>
        <w:pStyle w:val="EYNormal"/>
      </w:pPr>
    </w:p>
    <w:p w14:paraId="388CEB48" w14:textId="44D6F391" w:rsidR="0006018A" w:rsidRPr="0027721E" w:rsidRDefault="0006018A" w:rsidP="0006018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poskytovateľa flexibility</w:t>
      </w:r>
    </w:p>
    <w:p w14:paraId="112AEC38" w14:textId="55223C3B" w:rsidR="0006018A" w:rsidRPr="0027721E" w:rsidRDefault="0006018A" w:rsidP="0006018A">
      <w:pPr>
        <w:pStyle w:val="EYNormal"/>
      </w:pPr>
      <w:r w:rsidRPr="0027721E">
        <w:t xml:space="preserve">Sekcia kódu typu poskytovateľa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F7737F" w:rsidRPr="0027721E" w14:paraId="50EC5680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B4E9A0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5736B53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7E944F1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B0699B5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7737F" w:rsidRPr="0027721E" w14:paraId="1A7AD1F3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C5431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6C4B3" w14:textId="3B6AA3F6" w:rsidR="0006018A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06018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typu poskytovateľa flexibility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1D8603" w14:textId="77777777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poskytovateľa flexibility:</w:t>
            </w:r>
          </w:p>
          <w:p w14:paraId="4DAB13BB" w14:textId="77777777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720C37A" w14:textId="77777777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Výrobca</w:t>
            </w:r>
          </w:p>
          <w:p w14:paraId="7EF7F14A" w14:textId="77777777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Prevádzkovateľ zariadenia na uskladňovanie energie</w:t>
            </w:r>
          </w:p>
          <w:p w14:paraId="63ECC5C2" w14:textId="08F09926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Odberateľ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6B8E54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7737F" w:rsidRPr="0027721E" w14:paraId="6FEF40D1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9DA3A8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C1437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C02D97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A1C8C2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C0D5BB4" w14:textId="77777777" w:rsidR="0006018A" w:rsidRPr="0027721E" w:rsidRDefault="0006018A" w:rsidP="00264568">
      <w:pPr>
        <w:pStyle w:val="EYNormal"/>
      </w:pPr>
    </w:p>
    <w:p w14:paraId="55F23CE1" w14:textId="44B3530B" w:rsidR="00DF49C3" w:rsidRPr="0027721E" w:rsidRDefault="00DF49C3" w:rsidP="00DF49C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Smer flexibility</w:t>
      </w:r>
    </w:p>
    <w:p w14:paraId="49166452" w14:textId="4082C868" w:rsidR="00DF49C3" w:rsidRPr="0027721E" w:rsidRDefault="00DF49C3" w:rsidP="00DF49C3">
      <w:pPr>
        <w:pStyle w:val="EYNormal"/>
      </w:pPr>
      <w:r w:rsidRPr="0027721E">
        <w:t xml:space="preserve">Sekcia smeru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DF49C3" w:rsidRPr="0027721E" w14:paraId="049B36A5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137CCB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A7843D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88E1D0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C4BD79A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F49C3" w:rsidRPr="0027721E" w14:paraId="180D7D3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8C099E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59DCA7" w14:textId="675C590C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Z17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729583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E87D2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F49C3" w:rsidRPr="0027721E" w14:paraId="31261BE2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88D562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6EF1DD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155EA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89FFC7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E08757C" w14:textId="77777777" w:rsidR="00DF49C3" w:rsidRPr="0027721E" w:rsidRDefault="00DF49C3" w:rsidP="00DF49C3">
      <w:pPr>
        <w:pStyle w:val="EYNormal"/>
      </w:pPr>
    </w:p>
    <w:p w14:paraId="458FDB5B" w14:textId="2D691590" w:rsidR="00DF49C3" w:rsidRPr="0027721E" w:rsidRDefault="00DF49C3" w:rsidP="00DF49C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smeru flexibility</w:t>
      </w:r>
    </w:p>
    <w:p w14:paraId="3ADF0C93" w14:textId="6C3B4153" w:rsidR="00DF49C3" w:rsidRPr="0027721E" w:rsidRDefault="00DF49C3" w:rsidP="00DF49C3">
      <w:pPr>
        <w:pStyle w:val="EYNormal"/>
      </w:pPr>
      <w:r w:rsidRPr="0027721E">
        <w:t xml:space="preserve">Sekcia kódu smeru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DF49C3" w:rsidRPr="0027721E" w14:paraId="32861B0A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F22711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D16B79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214F8EA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9E21DE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F49C3" w:rsidRPr="0027721E" w14:paraId="43E42DDC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C81CDB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7EFAC" w14:textId="66BEDA68" w:rsidR="00DF49C3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DF49C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smeru flexibility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209EE6" w14:textId="77777777" w:rsidR="00DF49C3" w:rsidRPr="0027721E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2186" w:name="_Hlk161670138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smeru flexibility</w:t>
            </w:r>
            <w:bookmarkEnd w:id="218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047CB034" w14:textId="77777777" w:rsidR="00DF49C3" w:rsidRPr="0027721E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E807BC7" w14:textId="77777777" w:rsidR="00DF49C3" w:rsidRPr="0027721E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Odber zo sústavy</w:t>
            </w:r>
          </w:p>
          <w:p w14:paraId="628DF41F" w14:textId="621966AB" w:rsidR="00DF49C3" w:rsidRPr="0027721E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Dodávka do sústavy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B233F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F49C3" w:rsidRPr="0027721E" w14:paraId="226A1618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C02212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7DB84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D1BAB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B11E4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C4CABE9" w14:textId="77777777" w:rsidR="00DF49C3" w:rsidRPr="0027721E" w:rsidRDefault="00DF49C3" w:rsidP="00264568">
      <w:pPr>
        <w:pStyle w:val="EYNormal"/>
      </w:pPr>
    </w:p>
    <w:p w14:paraId="5A479A45" w14:textId="1FF0822E" w:rsidR="00AF0EF5" w:rsidRPr="0027721E" w:rsidRDefault="00AF0EF5" w:rsidP="00AF0EF5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zdroja flexibility</w:t>
      </w:r>
    </w:p>
    <w:p w14:paraId="07F62D19" w14:textId="351BD414" w:rsidR="00AF0EF5" w:rsidRPr="0027721E" w:rsidRDefault="00AF0EF5" w:rsidP="00AF0EF5">
      <w:pPr>
        <w:pStyle w:val="EYNormal"/>
      </w:pPr>
      <w:r w:rsidRPr="0027721E">
        <w:t xml:space="preserve">Sekcia typu zdroja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AF0EF5" w:rsidRPr="0027721E" w14:paraId="15E03111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2CDE5E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5B7E28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F03C5B5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C4904A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F0EF5" w:rsidRPr="0027721E" w14:paraId="28C3FCB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C705E8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A7FFA" w14:textId="505FD476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Z18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C8CD6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3C0B1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F0EF5" w:rsidRPr="0027721E" w14:paraId="5D80FFF5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C233ED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EB6DC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C9CC65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3318F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8E83F02" w14:textId="77777777" w:rsidR="00AF0EF5" w:rsidRPr="0027721E" w:rsidRDefault="00AF0EF5" w:rsidP="00AF0EF5">
      <w:pPr>
        <w:pStyle w:val="EYNormal"/>
      </w:pPr>
    </w:p>
    <w:p w14:paraId="40C603DF" w14:textId="12D1503C" w:rsidR="00AF0EF5" w:rsidRPr="0027721E" w:rsidRDefault="00AF0EF5" w:rsidP="00AF0EF5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zdroja flexibility</w:t>
      </w:r>
    </w:p>
    <w:p w14:paraId="078F5B2E" w14:textId="707C3404" w:rsidR="00AF0EF5" w:rsidRPr="0027721E" w:rsidRDefault="00AF0EF5" w:rsidP="00AF0EF5">
      <w:pPr>
        <w:pStyle w:val="EYNormal"/>
      </w:pPr>
      <w:r w:rsidRPr="0027721E">
        <w:t xml:space="preserve">Sekcia kódu typu zdroja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AF0EF5" w:rsidRPr="0027721E" w14:paraId="611BBBAA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1A9AD09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5FE407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BB8508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EB6F5B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F0EF5" w:rsidRPr="0027721E" w14:paraId="2F547991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B5F24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7DE7FB" w14:textId="2F2012EC" w:rsidR="00AF0EF5" w:rsidRPr="0027721E" w:rsidRDefault="0003055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AF0EF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typu zdroja flexibility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9BA035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2187" w:name="_Hlk161670243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zdroja flexibility</w:t>
            </w:r>
            <w:bookmarkEnd w:id="218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2E5DEB78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41F28BE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Zariadenie na výrobu elektriny</w:t>
            </w:r>
          </w:p>
          <w:p w14:paraId="1A6AEC2C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Zariadenie na uskladňovanie energie</w:t>
            </w:r>
          </w:p>
          <w:p w14:paraId="12F32416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Odberné zariadenie</w:t>
            </w:r>
          </w:p>
          <w:p w14:paraId="3E5CDC35" w14:textId="14BC1A24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4 - Iné zariadenie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8AB68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F0EF5" w:rsidRPr="0027721E" w14:paraId="1E33517F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C87FC6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AAF6F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933BB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9250D2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3BFA830" w14:textId="77777777" w:rsidR="00AF0EF5" w:rsidRPr="0027721E" w:rsidRDefault="00AF0EF5" w:rsidP="00264568">
      <w:pPr>
        <w:pStyle w:val="EYNormal"/>
      </w:pPr>
    </w:p>
    <w:p w14:paraId="61E48FEE" w14:textId="2F3AC7A5" w:rsidR="005F0E38" w:rsidRPr="0027721E" w:rsidRDefault="005F0E38" w:rsidP="005F0E3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Typ </w:t>
      </w:r>
      <w:bookmarkStart w:id="2188" w:name="_Hlk169094549"/>
      <w:r w:rsidRPr="0027721E">
        <w:rPr>
          <w:b/>
          <w:bCs/>
          <w:i/>
          <w:iCs/>
        </w:rPr>
        <w:t>požadovaných dát</w:t>
      </w:r>
      <w:bookmarkEnd w:id="2188"/>
    </w:p>
    <w:p w14:paraId="18728E9B" w14:textId="78901DCB" w:rsidR="005F0E38" w:rsidRPr="0027721E" w:rsidRDefault="005F0E38" w:rsidP="005F0E38">
      <w:pPr>
        <w:pStyle w:val="EYNormal"/>
      </w:pPr>
      <w:r w:rsidRPr="0027721E">
        <w:t xml:space="preserve">Sekcia typu požadovaných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5F0E38" w:rsidRPr="0027721E" w14:paraId="26823B32" w14:textId="77777777" w:rsidTr="008D5E26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D58E6C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C5B555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FCA272A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4D5351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5F0E38" w:rsidRPr="0027721E" w14:paraId="118E48B3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25AEE0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B2ACAD" w14:textId="09B338C2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Z19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9758DE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90554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5F0E38" w:rsidRPr="0027721E" w14:paraId="540CE715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87C50F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9F959B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B4E40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35B928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E09E946" w14:textId="77777777" w:rsidR="005F0E38" w:rsidRPr="0027721E" w:rsidRDefault="005F0E38" w:rsidP="005F0E38">
      <w:pPr>
        <w:pStyle w:val="EYNormal"/>
      </w:pPr>
    </w:p>
    <w:p w14:paraId="2D46D156" w14:textId="7AC6E7EF" w:rsidR="005F0E38" w:rsidRPr="0027721E" w:rsidRDefault="005F0E38" w:rsidP="005F0E3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požadovaných dát</w:t>
      </w:r>
    </w:p>
    <w:p w14:paraId="10D99ED8" w14:textId="57439D88" w:rsidR="005F0E38" w:rsidRPr="0027721E" w:rsidRDefault="005F0E38" w:rsidP="005F0E38">
      <w:pPr>
        <w:pStyle w:val="EYNormal"/>
      </w:pPr>
      <w:r w:rsidRPr="0027721E">
        <w:t xml:space="preserve">Sekcia kódu typu požadovaných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2"/>
        <w:gridCol w:w="1344"/>
        <w:gridCol w:w="3568"/>
        <w:gridCol w:w="915"/>
      </w:tblGrid>
      <w:tr w:rsidR="005F0E38" w:rsidRPr="0027721E" w14:paraId="5326624C" w14:textId="77777777" w:rsidTr="005F0E38">
        <w:trPr>
          <w:cantSplit/>
          <w:trHeight w:val="391"/>
        </w:trPr>
        <w:tc>
          <w:tcPr>
            <w:tcW w:w="1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AF8CB4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B58CC2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8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E5F798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8586BA4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5F0E38" w:rsidRPr="0027721E" w14:paraId="0250A13C" w14:textId="77777777" w:rsidTr="005F0E3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95D0C9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753F6" w14:textId="594149DC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typu požadovaných dát</w:t>
            </w:r>
            <w:r w:rsidR="009E5E3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9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70D3BB" w14:textId="77777777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požadovaných dát:</w:t>
            </w:r>
          </w:p>
          <w:p w14:paraId="317761C2" w14:textId="77777777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BEE2B7D" w14:textId="77777777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PS15 - 15 min. profilové dáta pre odber</w:t>
            </w:r>
          </w:p>
          <w:p w14:paraId="0B07365A" w14:textId="61C4D69A" w:rsidR="005F0E38" w:rsidRPr="0027721E" w:rsidDel="00312A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del w:id="2189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PM15 - 15 min. profilové dáta pre dodávku</w:t>
            </w:r>
          </w:p>
          <w:p w14:paraId="2EBCC94D" w14:textId="6D9B9438" w:rsidR="005F0E38" w:rsidRPr="0027721E" w:rsidDel="00312A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del w:id="2190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del w:id="2191" w:author="Dominik SMALIK" w:date="2025-12-08T12:41:00Z" w16du:dateUtc="2025-12-08T11:41:00Z">
              <w:r w:rsidRPr="0027721E" w:rsidDel="00312A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FLX15 - 15 min. poskytnutá flexibilita</w:delText>
              </w:r>
            </w:del>
          </w:p>
          <w:p w14:paraId="1B836811" w14:textId="71B52805" w:rsidR="005F0E38" w:rsidRPr="0027721E" w:rsidDel="00312A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del w:id="2192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del w:id="2193" w:author="Dominik SMALIK" w:date="2025-12-08T12:41:00Z" w16du:dateUtc="2025-12-08T11:41:00Z">
              <w:r w:rsidRPr="0027721E" w:rsidDel="00312A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AFLX15 - 15 min. aktivovaná flexibilita</w:delText>
              </w:r>
            </w:del>
          </w:p>
          <w:p w14:paraId="1B3C0688" w14:textId="574DD9C4" w:rsidR="005F0E38" w:rsidRPr="0027721E" w:rsidDel="00312A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del w:id="2194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del w:id="2195" w:author="Dominik SMALIK" w:date="2025-12-08T12:41:00Z" w16du:dateUtc="2025-12-08T11:41:00Z">
              <w:r w:rsidRPr="0027721E" w:rsidDel="00312A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FLXK15 - 15 min. kladná flexibilita</w:delText>
              </w:r>
            </w:del>
          </w:p>
          <w:p w14:paraId="68D34547" w14:textId="60A81FA6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del w:id="2196" w:author="Dominik SMALIK" w:date="2025-12-08T12:41:00Z" w16du:dateUtc="2025-12-08T11:41:00Z">
              <w:r w:rsidRPr="0027721E" w:rsidDel="00312A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FLXZ15 - 15 min. záporná flexibilita</w:delText>
              </w:r>
            </w:del>
          </w:p>
          <w:p w14:paraId="4C89CC1A" w14:textId="77777777" w:rsidR="002B5D18" w:rsidRPr="0027721E" w:rsidRDefault="002B5D18" w:rsidP="002B5D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APS15 - 15 min. dáta pre nabíjanie batérie</w:t>
            </w:r>
          </w:p>
          <w:p w14:paraId="3E5222E7" w14:textId="5D67D643" w:rsidR="002B5D18" w:rsidRPr="0027721E" w:rsidRDefault="002B5D18" w:rsidP="002B5D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APM15 - 15 min. dáta pre vybíjanie batérie</w:t>
            </w:r>
          </w:p>
          <w:p w14:paraId="0C15A5A3" w14:textId="605CA882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PDG</w:t>
            </w:r>
          </w:p>
          <w:p w14:paraId="358026D2" w14:textId="77777777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REK15 - 15 min. kladná regulačná energia</w:t>
            </w:r>
          </w:p>
          <w:p w14:paraId="08A2A945" w14:textId="77777777" w:rsid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REZ15 - 15 min. záporná regulačná energia</w:t>
            </w:r>
          </w:p>
          <w:p w14:paraId="6D4F0C6F" w14:textId="77777777" w:rsidR="0046118C" w:rsidRDefault="0046118C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97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6118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SHA15 - 15 min. vyzdieľaná časť elektriny</w:t>
            </w:r>
          </w:p>
          <w:p w14:paraId="20EF8307" w14:textId="77777777" w:rsidR="00312A1E" w:rsidRDefault="00312A1E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98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4830F9D" w14:textId="77777777" w:rsidR="00312A1E" w:rsidRPr="0027721E" w:rsidRDefault="00312A1E" w:rsidP="00312A1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99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00" w:author="Dominik SMALIK" w:date="2025-12-08T12:41:00Z" w16du:dateUtc="2025-12-08T11:41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FLX15 - 15 min. poskytnutá flexibilita</w:t>
              </w:r>
            </w:ins>
          </w:p>
          <w:p w14:paraId="42FACEDB" w14:textId="77777777" w:rsidR="00312A1E" w:rsidRPr="0027721E" w:rsidRDefault="00312A1E" w:rsidP="00312A1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01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02" w:author="Dominik SMALIK" w:date="2025-12-08T12:41:00Z" w16du:dateUtc="2025-12-08T11:41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AFLX15 - 15 min. aktivovaná flexibilita</w:t>
              </w:r>
            </w:ins>
          </w:p>
          <w:p w14:paraId="2ADE72B7" w14:textId="77777777" w:rsidR="00312A1E" w:rsidRPr="0027721E" w:rsidRDefault="00312A1E" w:rsidP="00312A1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03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04" w:author="Dominik SMALIK" w:date="2025-12-08T12:41:00Z" w16du:dateUtc="2025-12-08T11:41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FLXK15 - 15 min. kladná flexibilita</w:t>
              </w:r>
            </w:ins>
          </w:p>
          <w:p w14:paraId="1286C253" w14:textId="77777777" w:rsidR="00312A1E" w:rsidRDefault="00312A1E" w:rsidP="00312A1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05" w:author="Dominik SMALIK" w:date="2025-12-08T12:42:00Z" w16du:dateUtc="2025-12-08T11:42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06" w:author="Dominik SMALIK" w:date="2025-12-08T12:41:00Z" w16du:dateUtc="2025-12-08T11:41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FLXZ15 - 15 min. záporná flexibilita</w:t>
              </w:r>
            </w:ins>
          </w:p>
          <w:p w14:paraId="0C30B653" w14:textId="77777777" w:rsidR="00CA392F" w:rsidRPr="00CA392F" w:rsidRDefault="00CA392F" w:rsidP="00CA3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07" w:author="Dominik SMALIK" w:date="2025-12-08T12:42:00Z" w16du:dateUtc="2025-12-08T11:42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08" w:author="Dominik SMALIK" w:date="2025-12-08T12:42:00Z" w16du:dateUtc="2025-12-08T11:42:00Z">
              <w:r w:rsidRPr="00CA392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OFLXK15 - 15 min. kladná obchodná flexibilita</w:t>
              </w:r>
            </w:ins>
          </w:p>
          <w:p w14:paraId="43CF3617" w14:textId="77777777" w:rsidR="00CA392F" w:rsidRPr="00CA392F" w:rsidRDefault="00CA392F" w:rsidP="00CA3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09" w:author="Dominik SMALIK" w:date="2025-12-08T12:42:00Z" w16du:dateUtc="2025-12-08T11:42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10" w:author="Dominik SMALIK" w:date="2025-12-08T12:42:00Z" w16du:dateUtc="2025-12-08T11:42:00Z">
              <w:r w:rsidRPr="00CA392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OFLXZ15 - 15 min. záporná obchodná flexibilita</w:t>
              </w:r>
            </w:ins>
          </w:p>
          <w:p w14:paraId="7F5AE313" w14:textId="77777777" w:rsidR="00CA392F" w:rsidRPr="00CA392F" w:rsidRDefault="00CA392F" w:rsidP="00CA3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11" w:author="Dominik SMALIK" w:date="2025-12-08T12:42:00Z" w16du:dateUtc="2025-12-08T11:42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12" w:author="Dominik SMALIK" w:date="2025-12-08T12:42:00Z" w16du:dateUtc="2025-12-08T11:42:00Z">
              <w:r w:rsidRPr="00CA392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FLXREK15 - 15 min. kladná flexibilita regulačnej elektriny</w:t>
              </w:r>
            </w:ins>
          </w:p>
          <w:p w14:paraId="4CA67EF7" w14:textId="5CC63E1F" w:rsidR="00CA392F" w:rsidRPr="0027721E" w:rsidRDefault="00CA392F" w:rsidP="00CA3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13" w:author="Dominik SMALIK" w:date="2025-12-08T12:42:00Z" w16du:dateUtc="2025-12-08T11:42:00Z">
              <w:r w:rsidRPr="00CA392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FLXREZ15 - 15 min. záporná flexibilita regulačnej elektriny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61BB06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5F0E38" w:rsidRPr="0027721E" w14:paraId="31EC8E49" w14:textId="77777777" w:rsidTr="005F0E3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463C48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8CEC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C20065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5E12F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1FB48F7" w14:textId="77777777" w:rsidR="005F0E38" w:rsidRDefault="005F0E38" w:rsidP="00264568">
      <w:pPr>
        <w:pStyle w:val="EYNormal"/>
      </w:pPr>
    </w:p>
    <w:p w14:paraId="2F73BDA9" w14:textId="23CBE8E0" w:rsidR="00E833EE" w:rsidRPr="0027721E" w:rsidRDefault="00E833EE" w:rsidP="00E833EE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Typ </w:t>
      </w:r>
      <w:r>
        <w:rPr>
          <w:b/>
          <w:bCs/>
          <w:i/>
          <w:iCs/>
        </w:rPr>
        <w:t>zdroja</w:t>
      </w:r>
    </w:p>
    <w:p w14:paraId="063FC24E" w14:textId="3A91C21A" w:rsidR="00E833EE" w:rsidRPr="0027721E" w:rsidRDefault="00E833EE" w:rsidP="00E833EE">
      <w:pPr>
        <w:pStyle w:val="EYNormal"/>
      </w:pPr>
      <w:r w:rsidRPr="0027721E">
        <w:t xml:space="preserve">Sekcia typu </w:t>
      </w:r>
      <w:r>
        <w:t xml:space="preserve">zdroja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E833EE" w:rsidRPr="0027721E" w14:paraId="264FD571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0DEFDE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B80711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F3F4D6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C049188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33EE" w:rsidRPr="0027721E" w14:paraId="6172A1CF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BC0B05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F96C8" w14:textId="2D084CEE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</w:t>
            </w:r>
            <w:r w:rsidR="009E5E3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4859F0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F1984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33EE" w:rsidRPr="0027721E" w14:paraId="6BED1535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B67FA2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4B1FE0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12ACCA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7BA81C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15386B2" w14:textId="77777777" w:rsidR="00E833EE" w:rsidRPr="0027721E" w:rsidRDefault="00E833EE" w:rsidP="00E833EE">
      <w:pPr>
        <w:pStyle w:val="EYNormal"/>
      </w:pPr>
    </w:p>
    <w:p w14:paraId="7C6318A0" w14:textId="1D1C014E" w:rsidR="00E833EE" w:rsidRPr="0027721E" w:rsidRDefault="00E833EE" w:rsidP="00E833EE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Kód typu </w:t>
      </w:r>
      <w:r w:rsidR="009E5E36">
        <w:rPr>
          <w:b/>
          <w:bCs/>
          <w:i/>
          <w:iCs/>
        </w:rPr>
        <w:t>zdroja</w:t>
      </w:r>
    </w:p>
    <w:p w14:paraId="00B4BAA6" w14:textId="206B3D09" w:rsidR="00E833EE" w:rsidRPr="0027721E" w:rsidRDefault="00E833EE" w:rsidP="00E833EE">
      <w:pPr>
        <w:pStyle w:val="EYNormal"/>
      </w:pPr>
      <w:r w:rsidRPr="0027721E">
        <w:t xml:space="preserve">Sekcia kódu typu </w:t>
      </w:r>
      <w:r w:rsidR="009E5E36">
        <w:t xml:space="preserve">zdroja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629"/>
        <w:gridCol w:w="3285"/>
        <w:gridCol w:w="914"/>
      </w:tblGrid>
      <w:tr w:rsidR="00E833EE" w:rsidRPr="0027721E" w14:paraId="41053C5D" w14:textId="77777777" w:rsidTr="00E24B9A">
        <w:trPr>
          <w:cantSplit/>
          <w:trHeight w:val="391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692F5F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4B2AC6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2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B4DC6A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9788EA6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33EE" w:rsidRPr="0027721E" w14:paraId="37651158" w14:textId="77777777" w:rsidTr="00E24B9A">
        <w:trPr>
          <w:trHeight w:val="407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E98F42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2997CB" w14:textId="2A893CE0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typu </w:t>
            </w:r>
            <w:r w:rsidR="009E5E3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zdroja</w:t>
            </w:r>
            <w:r w:rsidR="009E5E36">
              <w:rPr>
                <w:rFonts w:cstheme="minorHAnsi"/>
                <w:color w:val="000000"/>
                <w:kern w:val="24"/>
                <w:sz w:val="18"/>
                <w:szCs w:val="18"/>
                <w:lang w:val="en-GB" w:eastAsia="cs-CZ"/>
              </w:rPr>
              <w:t>&gt;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1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808C97" w14:textId="6CD45AF5" w:rsidR="00E833EE" w:rsidRPr="0027721E" w:rsidRDefault="00D666A0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666A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zdroja podľa číselníka OKTE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E5D10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33EE" w:rsidRPr="0027721E" w14:paraId="6F17ECC1" w14:textId="77777777" w:rsidTr="00E24B9A">
        <w:trPr>
          <w:trHeight w:val="407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73157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0C9E50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23662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D26D8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05FA716" w14:textId="77777777" w:rsidR="00E833EE" w:rsidRDefault="00E833EE" w:rsidP="00264568">
      <w:pPr>
        <w:pStyle w:val="EYNormal"/>
      </w:pPr>
    </w:p>
    <w:p w14:paraId="54A271BA" w14:textId="4621D4C8" w:rsidR="00A44D0D" w:rsidRPr="0027721E" w:rsidRDefault="00A44D0D" w:rsidP="00A44D0D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A44D0D">
        <w:rPr>
          <w:b/>
          <w:bCs/>
          <w:i/>
          <w:iCs/>
        </w:rPr>
        <w:t>Sumárny maximálny výkon</w:t>
      </w:r>
    </w:p>
    <w:p w14:paraId="76F1D3AB" w14:textId="089D5DE2" w:rsidR="00A44D0D" w:rsidRPr="0027721E" w:rsidRDefault="00A44D0D" w:rsidP="00A44D0D">
      <w:pPr>
        <w:pStyle w:val="EYNormal"/>
      </w:pPr>
      <w:r w:rsidRPr="0027721E">
        <w:t xml:space="preserve">Sekcia </w:t>
      </w:r>
      <w:r>
        <w:t>s</w:t>
      </w:r>
      <w:r w:rsidRPr="00A44D0D">
        <w:t>umárn</w:t>
      </w:r>
      <w:r>
        <w:t>eho</w:t>
      </w:r>
      <w:r w:rsidRPr="00A44D0D">
        <w:t xml:space="preserve"> maximáln</w:t>
      </w:r>
      <w:r>
        <w:t>eho</w:t>
      </w:r>
      <w:r w:rsidRPr="00A44D0D">
        <w:t xml:space="preserve"> výkon</w:t>
      </w:r>
      <w:r>
        <w:t xml:space="preserve">u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A44D0D" w:rsidRPr="0027721E" w14:paraId="1F4452DB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5244ED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D2B110A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397769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FA6DB9F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44D0D" w:rsidRPr="0027721E" w14:paraId="355BA6A9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B6B36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BCAD50" w14:textId="1A24116E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21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1C6D4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459B18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44D0D" w:rsidRPr="0027721E" w14:paraId="7C3D56FA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156B0D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89A68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8429A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EFD7FA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83EA7C2" w14:textId="77777777" w:rsidR="00A44D0D" w:rsidRPr="0027721E" w:rsidRDefault="00A44D0D" w:rsidP="00A44D0D">
      <w:pPr>
        <w:pStyle w:val="EYNormal"/>
      </w:pPr>
    </w:p>
    <w:p w14:paraId="76B6AFE4" w14:textId="4E0291C0" w:rsidR="00A44D0D" w:rsidRPr="0027721E" w:rsidRDefault="00A44D0D" w:rsidP="00A44D0D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="00856773" w:rsidRPr="00856773">
        <w:rPr>
          <w:b/>
          <w:bCs/>
          <w:i/>
          <w:iCs/>
        </w:rPr>
        <w:t>Hodnota sumárneho maximálneho výkonu</w:t>
      </w:r>
    </w:p>
    <w:p w14:paraId="5986A5AD" w14:textId="4B9D0D0B" w:rsidR="00A44D0D" w:rsidRPr="0027721E" w:rsidRDefault="00A44D0D" w:rsidP="00A44D0D">
      <w:pPr>
        <w:pStyle w:val="EYNormal"/>
      </w:pPr>
      <w:r w:rsidRPr="0027721E">
        <w:t xml:space="preserve">Sekcia </w:t>
      </w:r>
      <w:r w:rsidR="00856773">
        <w:t>h</w:t>
      </w:r>
      <w:r w:rsidR="00856773" w:rsidRPr="00856773">
        <w:t>odnot</w:t>
      </w:r>
      <w:r w:rsidR="00856773">
        <w:t>y</w:t>
      </w:r>
      <w:r w:rsidR="00856773" w:rsidRPr="00856773">
        <w:t xml:space="preserve"> sumárneho maximálneho výkonu</w:t>
      </w:r>
      <w:r w:rsidR="00856773">
        <w:t xml:space="preserve">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912"/>
        <w:gridCol w:w="3002"/>
        <w:gridCol w:w="914"/>
      </w:tblGrid>
      <w:tr w:rsidR="009E0A4B" w:rsidRPr="0027721E" w14:paraId="0786808F" w14:textId="77777777" w:rsidTr="00E24B9A">
        <w:trPr>
          <w:cantSplit/>
          <w:trHeight w:val="391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8ED4C3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84FA6F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8833A4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31E0B7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E0A4B" w:rsidRPr="0027721E" w14:paraId="0972AEE4" w14:textId="77777777" w:rsidTr="00E24B9A">
        <w:trPr>
          <w:trHeight w:val="407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FEAAA4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E5345D" w14:textId="3CD6A1A1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85677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</w:t>
            </w:r>
            <w:r w:rsidR="00856773" w:rsidRPr="0085677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odnota sumárneho maximálneho výkonu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val="en-GB" w:eastAsia="cs-CZ"/>
              </w:rPr>
              <w:t>&gt;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906E13" w14:textId="26785B72" w:rsidR="00A44D0D" w:rsidRPr="0027721E" w:rsidRDefault="004F0159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E4850">
              <w:rPr>
                <w:color w:val="000000"/>
                <w:sz w:val="18"/>
                <w:szCs w:val="18"/>
                <w:lang w:eastAsia="cs-CZ"/>
              </w:rPr>
              <w:t>Hodnota sumárneho maximálneho výkonu</w:t>
            </w:r>
            <w:r>
              <w:rPr>
                <w:color w:val="000000"/>
                <w:sz w:val="18"/>
                <w:szCs w:val="18"/>
                <w:lang w:eastAsia="cs-CZ"/>
              </w:rPr>
              <w:t xml:space="preserve"> v kW zaokrúhlené na 6 desatinných miest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DB9868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E0A4B" w:rsidRPr="0027721E" w14:paraId="0B6B4122" w14:textId="77777777" w:rsidTr="00E24B9A">
        <w:trPr>
          <w:trHeight w:val="407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AC23E4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E9AB1B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61D5F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B1BB4D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A55264E" w14:textId="77777777" w:rsidR="00A44D0D" w:rsidRDefault="00A44D0D" w:rsidP="00264568">
      <w:pPr>
        <w:pStyle w:val="EYNormal"/>
        <w:rPr>
          <w:ins w:id="2214" w:author="Dominik SMALIK" w:date="2025-12-05T16:07:00Z" w16du:dateUtc="2025-12-05T15:07:00Z"/>
        </w:rPr>
      </w:pPr>
    </w:p>
    <w:p w14:paraId="1629D4CF" w14:textId="485F60B0" w:rsidR="0022212D" w:rsidRPr="0027721E" w:rsidRDefault="0022212D" w:rsidP="0022212D">
      <w:pPr>
        <w:pStyle w:val="EYNormal"/>
        <w:rPr>
          <w:ins w:id="2215" w:author="Dominik SMALIK" w:date="2025-12-05T16:07:00Z" w16du:dateUtc="2025-12-05T15:07:00Z"/>
          <w:b/>
          <w:bCs/>
          <w:i/>
          <w:iCs/>
        </w:rPr>
      </w:pPr>
      <w:ins w:id="2216" w:author="Dominik SMALIK" w:date="2025-12-05T16:07:00Z" w16du:dateUtc="2025-12-05T15:07:00Z">
        <w:r w:rsidRPr="0027721E">
          <w:rPr>
            <w:b/>
            <w:bCs/>
            <w:i/>
            <w:iCs/>
          </w:rPr>
          <w:t>IDE-CCI –</w:t>
        </w:r>
        <w:r w:rsidRPr="0027721E">
          <w:t xml:space="preserve"> </w:t>
        </w:r>
      </w:ins>
      <w:ins w:id="2217" w:author="Dominik SMALIK" w:date="2025-12-05T16:08:00Z" w16du:dateUtc="2025-12-05T15:08:00Z">
        <w:r w:rsidR="00C2059E" w:rsidRPr="00C2059E">
          <w:rPr>
            <w:b/>
            <w:bCs/>
            <w:i/>
            <w:iCs/>
          </w:rPr>
          <w:t>Maximálny nabíjací výkon</w:t>
        </w:r>
      </w:ins>
    </w:p>
    <w:p w14:paraId="5DD5D9BF" w14:textId="557C29A7" w:rsidR="0022212D" w:rsidRPr="0027721E" w:rsidRDefault="0022212D" w:rsidP="0022212D">
      <w:pPr>
        <w:pStyle w:val="EYNormal"/>
        <w:rPr>
          <w:ins w:id="2218" w:author="Dominik SMALIK" w:date="2025-12-05T16:07:00Z" w16du:dateUtc="2025-12-05T15:07:00Z"/>
        </w:rPr>
      </w:pPr>
      <w:ins w:id="2219" w:author="Dominik SMALIK" w:date="2025-12-05T16:07:00Z" w16du:dateUtc="2025-12-05T15:07:00Z">
        <w:r w:rsidRPr="0027721E">
          <w:t xml:space="preserve">Sekcia </w:t>
        </w:r>
      </w:ins>
      <w:ins w:id="2220" w:author="Dominik SMALIK" w:date="2025-12-05T16:08:00Z" w16du:dateUtc="2025-12-05T15:08:00Z">
        <w:r w:rsidR="00C2059E">
          <w:t>m</w:t>
        </w:r>
        <w:r w:rsidR="00C2059E" w:rsidRPr="00C2059E">
          <w:t>aximáln</w:t>
        </w:r>
        <w:r w:rsidR="00C2059E">
          <w:t>eho</w:t>
        </w:r>
        <w:r w:rsidR="00C2059E" w:rsidRPr="00C2059E">
          <w:t xml:space="preserve"> nabíjac</w:t>
        </w:r>
        <w:r w:rsidR="00C2059E">
          <w:t>ieho</w:t>
        </w:r>
        <w:r w:rsidR="00C2059E" w:rsidRPr="00C2059E">
          <w:t xml:space="preserve"> výkon</w:t>
        </w:r>
        <w:r w:rsidR="00C2059E">
          <w:t xml:space="preserve">u </w:t>
        </w:r>
      </w:ins>
      <w:ins w:id="2221" w:author="Dominik SMALIK" w:date="2025-12-05T16:07:00Z" w16du:dateUtc="2025-12-05T15:07:00Z"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22212D" w:rsidRPr="0027721E" w14:paraId="06A47EC2" w14:textId="77777777" w:rsidTr="0095010D">
        <w:trPr>
          <w:cantSplit/>
          <w:trHeight w:val="391"/>
          <w:ins w:id="2222" w:author="Dominik SMALIK" w:date="2025-12-05T16:07:00Z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0F5857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23" w:author="Dominik SMALIK" w:date="2025-12-05T16:07:00Z" w16du:dateUtc="2025-12-05T15:07:00Z"/>
                <w:rFonts w:cstheme="minorHAnsi"/>
                <w:sz w:val="18"/>
                <w:szCs w:val="18"/>
                <w:lang w:eastAsia="cs-CZ"/>
              </w:rPr>
            </w:pPr>
            <w:ins w:id="2224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7BCE749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25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226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01A1B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27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228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A63DF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29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230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22212D" w:rsidRPr="0027721E" w14:paraId="1046E1FE" w14:textId="77777777" w:rsidTr="0095010D">
        <w:trPr>
          <w:trHeight w:val="407"/>
          <w:ins w:id="2231" w:author="Dominik SMALIK" w:date="2025-12-05T16:07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9F914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32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33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CHARACTERISTIC_ID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94F821" w14:textId="2167E25E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34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35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Z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2</w:t>
              </w:r>
            </w:ins>
            <w:ins w:id="2236" w:author="Dominik SMALIK" w:date="2025-12-05T16:08:00Z" w16du:dateUtc="2025-12-05T15:08:00Z">
              <w:r w:rsidR="00C2059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2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FFF1C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37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38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EAB5A2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39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40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22212D" w:rsidRPr="0027721E" w14:paraId="75A0047E" w14:textId="77777777" w:rsidTr="0095010D">
        <w:trPr>
          <w:trHeight w:val="407"/>
          <w:ins w:id="2241" w:author="Dominik SMALIK" w:date="2025-12-05T16:07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58947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42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43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CODE_LIST_RESPONSIBLE_AGENCY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44156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44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45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F62CDE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46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47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2424AE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48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49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16D95B73" w14:textId="77777777" w:rsidR="0022212D" w:rsidRPr="0027721E" w:rsidRDefault="0022212D" w:rsidP="0022212D">
      <w:pPr>
        <w:pStyle w:val="EYNormal"/>
        <w:rPr>
          <w:ins w:id="2250" w:author="Dominik SMALIK" w:date="2025-12-05T16:07:00Z" w16du:dateUtc="2025-12-05T15:07:00Z"/>
        </w:rPr>
      </w:pPr>
    </w:p>
    <w:p w14:paraId="2B96000E" w14:textId="324299B9" w:rsidR="0022212D" w:rsidRPr="0027721E" w:rsidRDefault="0022212D" w:rsidP="0022212D">
      <w:pPr>
        <w:pStyle w:val="EYNormal"/>
        <w:rPr>
          <w:ins w:id="2251" w:author="Dominik SMALIK" w:date="2025-12-05T16:07:00Z" w16du:dateUtc="2025-12-05T15:07:00Z"/>
          <w:b/>
          <w:bCs/>
          <w:i/>
          <w:iCs/>
        </w:rPr>
      </w:pPr>
      <w:ins w:id="2252" w:author="Dominik SMALIK" w:date="2025-12-05T16:07:00Z" w16du:dateUtc="2025-12-05T15:07:00Z">
        <w:r w:rsidRPr="0027721E">
          <w:rPr>
            <w:b/>
            <w:bCs/>
            <w:i/>
            <w:iCs/>
          </w:rPr>
          <w:t>IDE-CCI-CAV –</w:t>
        </w:r>
        <w:r w:rsidRPr="0027721E">
          <w:t xml:space="preserve"> </w:t>
        </w:r>
      </w:ins>
      <w:ins w:id="2253" w:author="Dominik SMALIK" w:date="2025-12-05T16:08:00Z" w16du:dateUtc="2025-12-05T15:08:00Z">
        <w:r w:rsidR="00C2059E" w:rsidRPr="00C2059E">
          <w:rPr>
            <w:b/>
            <w:bCs/>
            <w:i/>
            <w:iCs/>
          </w:rPr>
          <w:t>Hodnota maximálneho nabíjacieho výkonu</w:t>
        </w:r>
      </w:ins>
    </w:p>
    <w:p w14:paraId="348CD22F" w14:textId="1DCD5EA8" w:rsidR="0022212D" w:rsidRPr="0027721E" w:rsidRDefault="0022212D" w:rsidP="0022212D">
      <w:pPr>
        <w:pStyle w:val="EYNormal"/>
        <w:rPr>
          <w:ins w:id="2254" w:author="Dominik SMALIK" w:date="2025-12-05T16:07:00Z" w16du:dateUtc="2025-12-05T15:07:00Z"/>
        </w:rPr>
      </w:pPr>
      <w:ins w:id="2255" w:author="Dominik SMALIK" w:date="2025-12-05T16:07:00Z" w16du:dateUtc="2025-12-05T15:07:00Z">
        <w:r w:rsidRPr="0027721E">
          <w:t xml:space="preserve">Sekcia </w:t>
        </w:r>
      </w:ins>
      <w:ins w:id="2256" w:author="Dominik SMALIK" w:date="2025-12-05T16:08:00Z" w16du:dateUtc="2025-12-05T15:08:00Z">
        <w:r w:rsidR="00C2059E">
          <w:t>h</w:t>
        </w:r>
        <w:r w:rsidR="00C2059E" w:rsidRPr="00C2059E">
          <w:t>odnot</w:t>
        </w:r>
      </w:ins>
      <w:ins w:id="2257" w:author="Dominik SMALIK" w:date="2025-12-05T16:09:00Z" w16du:dateUtc="2025-12-05T15:09:00Z">
        <w:r w:rsidR="00C2059E">
          <w:t>y</w:t>
        </w:r>
      </w:ins>
      <w:ins w:id="2258" w:author="Dominik SMALIK" w:date="2025-12-05T16:08:00Z" w16du:dateUtc="2025-12-05T15:08:00Z">
        <w:r w:rsidR="00C2059E" w:rsidRPr="00C2059E">
          <w:t xml:space="preserve"> maximálneho nabíjacieho výkonu</w:t>
        </w:r>
        <w:r w:rsidR="00C2059E">
          <w:t xml:space="preserve"> </w:t>
        </w:r>
      </w:ins>
      <w:ins w:id="2259" w:author="Dominik SMALIK" w:date="2025-12-05T16:07:00Z" w16du:dateUtc="2025-12-05T15:07:00Z"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912"/>
        <w:gridCol w:w="3002"/>
        <w:gridCol w:w="914"/>
      </w:tblGrid>
      <w:tr w:rsidR="0022212D" w:rsidRPr="0027721E" w14:paraId="39C4B04D" w14:textId="77777777" w:rsidTr="0095010D">
        <w:trPr>
          <w:cantSplit/>
          <w:trHeight w:val="391"/>
          <w:ins w:id="2260" w:author="Dominik SMALIK" w:date="2025-12-05T16:07:00Z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68184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61" w:author="Dominik SMALIK" w:date="2025-12-05T16:07:00Z" w16du:dateUtc="2025-12-05T15:07:00Z"/>
                <w:rFonts w:cstheme="minorHAnsi"/>
                <w:sz w:val="18"/>
                <w:szCs w:val="18"/>
                <w:lang w:eastAsia="cs-CZ"/>
              </w:rPr>
            </w:pPr>
            <w:ins w:id="2262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0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9787FBC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63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264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6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EC9399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65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266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B458E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67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268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22212D" w:rsidRPr="0027721E" w14:paraId="78BEAC99" w14:textId="77777777" w:rsidTr="0095010D">
        <w:trPr>
          <w:trHeight w:val="407"/>
          <w:ins w:id="2269" w:author="Dominik SMALIK" w:date="2025-12-05T16:07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AC4DF8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70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71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CHARACTERISTIC_VALUE_CODED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7EE52" w14:textId="73F941A3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72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73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&lt;</w:t>
              </w:r>
            </w:ins>
            <w:ins w:id="2274" w:author="Dominik SMALIK" w:date="2025-12-05T16:09:00Z" w16du:dateUtc="2025-12-05T15:09:00Z">
              <w:r w:rsidR="007945D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h</w:t>
              </w:r>
              <w:r w:rsidR="007945D0" w:rsidRPr="007945D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odnota maximálneho nabíjacieho výkonu</w:t>
              </w:r>
            </w:ins>
            <w:ins w:id="2275" w:author="Dominik SMALIK" w:date="2025-12-05T16:07:00Z" w16du:dateUtc="2025-12-05T15:07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&gt;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 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BEA7B6" w14:textId="332FAD94" w:rsidR="0022212D" w:rsidRPr="0027721E" w:rsidRDefault="007945D0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76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77" w:author="Dominik SMALIK" w:date="2025-12-05T16:09:00Z" w16du:dateUtc="2025-12-05T15:09:00Z">
              <w:r w:rsidRPr="007945D0">
                <w:rPr>
                  <w:color w:val="000000"/>
                  <w:sz w:val="18"/>
                  <w:szCs w:val="18"/>
                  <w:lang w:eastAsia="cs-CZ"/>
                </w:rPr>
                <w:t>Hodnota maximálneho nabíjacieho výkonu</w:t>
              </w:r>
              <w:r>
                <w:rPr>
                  <w:color w:val="000000"/>
                  <w:sz w:val="18"/>
                  <w:szCs w:val="18"/>
                  <w:lang w:eastAsia="cs-CZ"/>
                </w:rPr>
                <w:t xml:space="preserve"> </w:t>
              </w:r>
            </w:ins>
            <w:ins w:id="2278" w:author="Dominik SMALIK" w:date="2025-12-05T16:07:00Z" w16du:dateUtc="2025-12-05T15:07:00Z">
              <w:r w:rsidR="0022212D">
                <w:rPr>
                  <w:color w:val="000000"/>
                  <w:sz w:val="18"/>
                  <w:szCs w:val="18"/>
                  <w:lang w:eastAsia="cs-CZ"/>
                </w:rPr>
                <w:t>v kW zaokrúhlené na 6 desatinných miest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34EEEC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79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80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22212D" w:rsidRPr="0027721E" w14:paraId="505F8496" w14:textId="77777777" w:rsidTr="0095010D">
        <w:trPr>
          <w:trHeight w:val="407"/>
          <w:ins w:id="2281" w:author="Dominik SMALIK" w:date="2025-12-05T16:07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F053C1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82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83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AGENCY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9FBC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84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85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CD44B4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86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87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D1A2CE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88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289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19A2A2B5" w14:textId="77777777" w:rsidR="0022212D" w:rsidRDefault="0022212D" w:rsidP="00264568">
      <w:pPr>
        <w:pStyle w:val="EYNormal"/>
        <w:rPr>
          <w:ins w:id="2290" w:author="Dominik SMALIK" w:date="2025-12-05T16:07:00Z" w16du:dateUtc="2025-12-05T15:07:00Z"/>
        </w:rPr>
      </w:pPr>
    </w:p>
    <w:p w14:paraId="5FCDA4A1" w14:textId="3F93ECD5" w:rsidR="001559F8" w:rsidRPr="0027721E" w:rsidRDefault="001559F8" w:rsidP="001559F8">
      <w:pPr>
        <w:pStyle w:val="EYNormal"/>
        <w:rPr>
          <w:ins w:id="2291" w:author="Dominik SMALIK" w:date="2025-12-05T16:10:00Z" w16du:dateUtc="2025-12-05T15:10:00Z"/>
          <w:b/>
          <w:bCs/>
          <w:i/>
          <w:iCs/>
        </w:rPr>
      </w:pPr>
      <w:ins w:id="2292" w:author="Dominik SMALIK" w:date="2025-12-05T16:10:00Z" w16du:dateUtc="2025-12-05T15:10:00Z">
        <w:r w:rsidRPr="0027721E">
          <w:rPr>
            <w:b/>
            <w:bCs/>
            <w:i/>
            <w:iCs/>
          </w:rPr>
          <w:t>IDE-CCI –</w:t>
        </w:r>
        <w:r w:rsidRPr="0027721E">
          <w:t xml:space="preserve"> </w:t>
        </w:r>
        <w:r w:rsidRPr="00C2059E">
          <w:rPr>
            <w:b/>
            <w:bCs/>
            <w:i/>
            <w:iCs/>
          </w:rPr>
          <w:t xml:space="preserve">Maximálny </w:t>
        </w:r>
        <w:r w:rsidR="001E5097" w:rsidRPr="001E5097">
          <w:rPr>
            <w:b/>
            <w:bCs/>
            <w:i/>
            <w:iCs/>
          </w:rPr>
          <w:t>vybíjací</w:t>
        </w:r>
        <w:r w:rsidR="001E5097">
          <w:rPr>
            <w:b/>
            <w:bCs/>
            <w:i/>
            <w:iCs/>
          </w:rPr>
          <w:t xml:space="preserve"> </w:t>
        </w:r>
        <w:r w:rsidRPr="00C2059E">
          <w:rPr>
            <w:b/>
            <w:bCs/>
            <w:i/>
            <w:iCs/>
          </w:rPr>
          <w:t>výkon</w:t>
        </w:r>
      </w:ins>
    </w:p>
    <w:p w14:paraId="6F31AF5F" w14:textId="15413A83" w:rsidR="001559F8" w:rsidRPr="0027721E" w:rsidRDefault="001559F8" w:rsidP="001559F8">
      <w:pPr>
        <w:pStyle w:val="EYNormal"/>
        <w:rPr>
          <w:ins w:id="2293" w:author="Dominik SMALIK" w:date="2025-12-05T16:10:00Z" w16du:dateUtc="2025-12-05T15:10:00Z"/>
        </w:rPr>
      </w:pPr>
      <w:ins w:id="2294" w:author="Dominik SMALIK" w:date="2025-12-05T16:10:00Z" w16du:dateUtc="2025-12-05T15:10:00Z">
        <w:r w:rsidRPr="0027721E">
          <w:t xml:space="preserve">Sekcia </w:t>
        </w:r>
        <w:r>
          <w:t>m</w:t>
        </w:r>
        <w:r w:rsidRPr="00C2059E">
          <w:t>aximáln</w:t>
        </w:r>
        <w:r>
          <w:t>eho</w:t>
        </w:r>
        <w:r w:rsidRPr="00C2059E">
          <w:t xml:space="preserve"> </w:t>
        </w:r>
        <w:r w:rsidR="001E5097" w:rsidRPr="001E5097">
          <w:t>vybíjac</w:t>
        </w:r>
        <w:r w:rsidR="001E5097">
          <w:t xml:space="preserve">ieho </w:t>
        </w:r>
        <w:r w:rsidRPr="00C2059E">
          <w:t>výkon</w:t>
        </w:r>
        <w:r>
          <w:t xml:space="preserve">u </w:t>
        </w:r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1559F8" w:rsidRPr="0027721E" w14:paraId="722461F7" w14:textId="77777777" w:rsidTr="0095010D">
        <w:trPr>
          <w:cantSplit/>
          <w:trHeight w:val="391"/>
          <w:ins w:id="2295" w:author="Dominik SMALIK" w:date="2025-12-05T16:10:00Z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21B09E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96" w:author="Dominik SMALIK" w:date="2025-12-05T16:10:00Z" w16du:dateUtc="2025-12-05T15:10:00Z"/>
                <w:rFonts w:cstheme="minorHAnsi"/>
                <w:sz w:val="18"/>
                <w:szCs w:val="18"/>
                <w:lang w:eastAsia="cs-CZ"/>
              </w:rPr>
            </w:pPr>
            <w:ins w:id="2297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8186D4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298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299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1E15EF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00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301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3C3E08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02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303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1559F8" w:rsidRPr="0027721E" w14:paraId="7754A9D4" w14:textId="77777777" w:rsidTr="0095010D">
        <w:trPr>
          <w:trHeight w:val="407"/>
          <w:ins w:id="2304" w:author="Dominik SMALIK" w:date="2025-12-05T16:10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CF2F3F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05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06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CHARACTERISTIC_ID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548118" w14:textId="5432D63E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07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08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Z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2</w:t>
              </w:r>
            </w:ins>
            <w:ins w:id="2309" w:author="Dominik SMALIK" w:date="2025-12-05T16:11:00Z" w16du:dateUtc="2025-12-05T15:11:00Z">
              <w:r w:rsidR="001E5097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3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93D47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10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11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E0922D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12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13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1559F8" w:rsidRPr="0027721E" w14:paraId="433003E6" w14:textId="77777777" w:rsidTr="0095010D">
        <w:trPr>
          <w:trHeight w:val="407"/>
          <w:ins w:id="2314" w:author="Dominik SMALIK" w:date="2025-12-05T16:10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040FEC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15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16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CODE_LIST_RESPONSIBLE_AGENCY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38568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17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18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81DB39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19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20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C3D787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21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22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24126EB1" w14:textId="77777777" w:rsidR="001559F8" w:rsidRPr="0027721E" w:rsidRDefault="001559F8" w:rsidP="001559F8">
      <w:pPr>
        <w:pStyle w:val="EYNormal"/>
        <w:rPr>
          <w:ins w:id="2323" w:author="Dominik SMALIK" w:date="2025-12-05T16:10:00Z" w16du:dateUtc="2025-12-05T15:10:00Z"/>
        </w:rPr>
      </w:pPr>
    </w:p>
    <w:p w14:paraId="722D317F" w14:textId="72CA7FB9" w:rsidR="001559F8" w:rsidRPr="0027721E" w:rsidRDefault="001559F8" w:rsidP="001559F8">
      <w:pPr>
        <w:pStyle w:val="EYNormal"/>
        <w:rPr>
          <w:ins w:id="2324" w:author="Dominik SMALIK" w:date="2025-12-05T16:10:00Z" w16du:dateUtc="2025-12-05T15:10:00Z"/>
          <w:b/>
          <w:bCs/>
          <w:i/>
          <w:iCs/>
        </w:rPr>
      </w:pPr>
      <w:ins w:id="2325" w:author="Dominik SMALIK" w:date="2025-12-05T16:10:00Z" w16du:dateUtc="2025-12-05T15:10:00Z">
        <w:r w:rsidRPr="0027721E">
          <w:rPr>
            <w:b/>
            <w:bCs/>
            <w:i/>
            <w:iCs/>
          </w:rPr>
          <w:t>IDE-CCI-CAV –</w:t>
        </w:r>
        <w:r w:rsidRPr="0027721E">
          <w:t xml:space="preserve"> </w:t>
        </w:r>
        <w:r w:rsidRPr="00C2059E">
          <w:rPr>
            <w:b/>
            <w:bCs/>
            <w:i/>
            <w:iCs/>
          </w:rPr>
          <w:t xml:space="preserve">Hodnota maximálneho </w:t>
        </w:r>
      </w:ins>
      <w:ins w:id="2326" w:author="Dominik SMALIK" w:date="2025-12-05T16:11:00Z" w16du:dateUtc="2025-12-05T15:11:00Z">
        <w:r w:rsidR="00014C58" w:rsidRPr="00014C58">
          <w:rPr>
            <w:b/>
            <w:bCs/>
            <w:i/>
            <w:iCs/>
          </w:rPr>
          <w:t xml:space="preserve">vybíjacieho </w:t>
        </w:r>
      </w:ins>
      <w:ins w:id="2327" w:author="Dominik SMALIK" w:date="2025-12-05T16:10:00Z" w16du:dateUtc="2025-12-05T15:10:00Z">
        <w:r w:rsidRPr="00C2059E">
          <w:rPr>
            <w:b/>
            <w:bCs/>
            <w:i/>
            <w:iCs/>
          </w:rPr>
          <w:t>výkonu</w:t>
        </w:r>
      </w:ins>
    </w:p>
    <w:p w14:paraId="4AD0D3FD" w14:textId="40C0CB5B" w:rsidR="001559F8" w:rsidRPr="0027721E" w:rsidRDefault="001559F8" w:rsidP="001559F8">
      <w:pPr>
        <w:pStyle w:val="EYNormal"/>
        <w:rPr>
          <w:ins w:id="2328" w:author="Dominik SMALIK" w:date="2025-12-05T16:10:00Z" w16du:dateUtc="2025-12-05T15:10:00Z"/>
        </w:rPr>
      </w:pPr>
      <w:ins w:id="2329" w:author="Dominik SMALIK" w:date="2025-12-05T16:10:00Z" w16du:dateUtc="2025-12-05T15:10:00Z">
        <w:r w:rsidRPr="0027721E">
          <w:t xml:space="preserve">Sekcia </w:t>
        </w:r>
        <w:r>
          <w:t>h</w:t>
        </w:r>
        <w:r w:rsidRPr="00C2059E">
          <w:t>odnot</w:t>
        </w:r>
        <w:r>
          <w:t>y</w:t>
        </w:r>
        <w:r w:rsidRPr="00C2059E">
          <w:t xml:space="preserve"> maximálneho </w:t>
        </w:r>
      </w:ins>
      <w:ins w:id="2330" w:author="Dominik SMALIK" w:date="2025-12-05T16:11:00Z" w16du:dateUtc="2025-12-05T15:11:00Z">
        <w:r w:rsidR="00014C58" w:rsidRPr="001E5097">
          <w:t>vybíjac</w:t>
        </w:r>
        <w:r w:rsidR="00014C58">
          <w:t xml:space="preserve">ieho </w:t>
        </w:r>
      </w:ins>
      <w:ins w:id="2331" w:author="Dominik SMALIK" w:date="2025-12-05T16:10:00Z" w16du:dateUtc="2025-12-05T15:10:00Z">
        <w:r w:rsidRPr="00C2059E">
          <w:t>výkonu</w:t>
        </w:r>
        <w:r>
          <w:t xml:space="preserve"> </w:t>
        </w:r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912"/>
        <w:gridCol w:w="3002"/>
        <w:gridCol w:w="914"/>
      </w:tblGrid>
      <w:tr w:rsidR="001559F8" w:rsidRPr="0027721E" w14:paraId="04EF7D9B" w14:textId="77777777" w:rsidTr="0095010D">
        <w:trPr>
          <w:cantSplit/>
          <w:trHeight w:val="391"/>
          <w:ins w:id="2332" w:author="Dominik SMALIK" w:date="2025-12-05T16:10:00Z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617EAE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33" w:author="Dominik SMALIK" w:date="2025-12-05T16:10:00Z" w16du:dateUtc="2025-12-05T15:10:00Z"/>
                <w:rFonts w:cstheme="minorHAnsi"/>
                <w:sz w:val="18"/>
                <w:szCs w:val="18"/>
                <w:lang w:eastAsia="cs-CZ"/>
              </w:rPr>
            </w:pPr>
            <w:ins w:id="2334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0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F45B705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35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336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6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8B248B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37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338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05A749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39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340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1559F8" w:rsidRPr="0027721E" w14:paraId="73FA54EC" w14:textId="77777777" w:rsidTr="0095010D">
        <w:trPr>
          <w:trHeight w:val="407"/>
          <w:ins w:id="2341" w:author="Dominik SMALIK" w:date="2025-12-05T16:10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B24DDD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42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43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CHARACTERISTIC_VALUE_CODED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621E15" w14:textId="61135CBE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44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45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&lt;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h</w:t>
              </w:r>
              <w:r w:rsidRPr="007945D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odnota maximálneho </w:t>
              </w:r>
            </w:ins>
            <w:ins w:id="2346" w:author="Dominik SMALIK" w:date="2025-12-05T16:11:00Z" w16du:dateUtc="2025-12-05T15:11:00Z">
              <w:r w:rsidR="00014C58" w:rsidRPr="00014C58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vybíjacieho </w:t>
              </w:r>
            </w:ins>
            <w:ins w:id="2347" w:author="Dominik SMALIK" w:date="2025-12-05T16:10:00Z" w16du:dateUtc="2025-12-05T15:10:00Z">
              <w:r w:rsidRPr="007945D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výkonu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&gt;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 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28DCC6" w14:textId="5BD183A1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48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49" w:author="Dominik SMALIK" w:date="2025-12-05T16:10:00Z" w16du:dateUtc="2025-12-05T15:10:00Z">
              <w:r w:rsidRPr="007945D0">
                <w:rPr>
                  <w:color w:val="000000"/>
                  <w:sz w:val="18"/>
                  <w:szCs w:val="18"/>
                  <w:lang w:eastAsia="cs-CZ"/>
                </w:rPr>
                <w:t xml:space="preserve">Hodnota maximálneho </w:t>
              </w:r>
            </w:ins>
            <w:ins w:id="2350" w:author="Dominik SMALIK" w:date="2025-12-05T16:11:00Z" w16du:dateUtc="2025-12-05T15:11:00Z">
              <w:r w:rsidR="00014C58" w:rsidRPr="00014C58">
                <w:rPr>
                  <w:color w:val="000000"/>
                  <w:sz w:val="18"/>
                  <w:szCs w:val="18"/>
                  <w:lang w:eastAsia="cs-CZ"/>
                </w:rPr>
                <w:t xml:space="preserve">vybíjacieho </w:t>
              </w:r>
            </w:ins>
            <w:ins w:id="2351" w:author="Dominik SMALIK" w:date="2025-12-05T16:10:00Z" w16du:dateUtc="2025-12-05T15:10:00Z">
              <w:r w:rsidRPr="007945D0">
                <w:rPr>
                  <w:color w:val="000000"/>
                  <w:sz w:val="18"/>
                  <w:szCs w:val="18"/>
                  <w:lang w:eastAsia="cs-CZ"/>
                </w:rPr>
                <w:t>výkonu</w:t>
              </w:r>
              <w:r>
                <w:rPr>
                  <w:color w:val="000000"/>
                  <w:sz w:val="18"/>
                  <w:szCs w:val="18"/>
                  <w:lang w:eastAsia="cs-CZ"/>
                </w:rPr>
                <w:t xml:space="preserve"> v kW zaokrúhlené na 6 desatinných miest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AA8D44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52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53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1559F8" w:rsidRPr="0027721E" w14:paraId="5C65D363" w14:textId="77777777" w:rsidTr="0095010D">
        <w:trPr>
          <w:trHeight w:val="407"/>
          <w:ins w:id="2354" w:author="Dominik SMALIK" w:date="2025-12-05T16:10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98DF2A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55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56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AGENCY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B62ACC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57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58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49419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59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60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026192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61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62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50C26417" w14:textId="77777777" w:rsidR="0022212D" w:rsidRDefault="0022212D" w:rsidP="00264568">
      <w:pPr>
        <w:pStyle w:val="EYNormal"/>
        <w:rPr>
          <w:ins w:id="2363" w:author="Dominik SMALIK" w:date="2025-12-05T16:08:00Z" w16du:dateUtc="2025-12-05T15:08:00Z"/>
        </w:rPr>
      </w:pPr>
    </w:p>
    <w:p w14:paraId="6DF20FF7" w14:textId="6DBD797E" w:rsidR="0022212D" w:rsidRPr="0027721E" w:rsidRDefault="0022212D" w:rsidP="0022212D">
      <w:pPr>
        <w:pStyle w:val="EYNormal"/>
        <w:rPr>
          <w:ins w:id="2364" w:author="Dominik SMALIK" w:date="2025-12-05T16:08:00Z" w16du:dateUtc="2025-12-05T15:08:00Z"/>
          <w:b/>
          <w:bCs/>
          <w:i/>
          <w:iCs/>
        </w:rPr>
      </w:pPr>
      <w:ins w:id="2365" w:author="Dominik SMALIK" w:date="2025-12-05T16:08:00Z" w16du:dateUtc="2025-12-05T15:08:00Z">
        <w:r w:rsidRPr="0027721E">
          <w:rPr>
            <w:b/>
            <w:bCs/>
            <w:i/>
            <w:iCs/>
          </w:rPr>
          <w:t>IDE-CCI –</w:t>
        </w:r>
        <w:r w:rsidRPr="0027721E">
          <w:t xml:space="preserve"> </w:t>
        </w:r>
      </w:ins>
      <w:ins w:id="2366" w:author="Dominik SMALIK" w:date="2025-12-05T16:11:00Z" w16du:dateUtc="2025-12-05T15:11:00Z">
        <w:r w:rsidR="000E4AD3" w:rsidRPr="000E4AD3">
          <w:rPr>
            <w:b/>
            <w:bCs/>
            <w:i/>
            <w:iCs/>
          </w:rPr>
          <w:t>Celková kapacita zariadenia na uskladňovanie elektriny</w:t>
        </w:r>
      </w:ins>
    </w:p>
    <w:p w14:paraId="7A5B6433" w14:textId="61B43555" w:rsidR="0022212D" w:rsidRPr="0027721E" w:rsidRDefault="0022212D" w:rsidP="0022212D">
      <w:pPr>
        <w:pStyle w:val="EYNormal"/>
        <w:rPr>
          <w:ins w:id="2367" w:author="Dominik SMALIK" w:date="2025-12-05T16:08:00Z" w16du:dateUtc="2025-12-05T15:08:00Z"/>
        </w:rPr>
      </w:pPr>
      <w:ins w:id="2368" w:author="Dominik SMALIK" w:date="2025-12-05T16:08:00Z" w16du:dateUtc="2025-12-05T15:08:00Z">
        <w:r w:rsidRPr="0027721E">
          <w:t xml:space="preserve">Sekcia </w:t>
        </w:r>
      </w:ins>
      <w:ins w:id="2369" w:author="Dominik SMALIK" w:date="2025-12-05T16:11:00Z" w16du:dateUtc="2025-12-05T15:11:00Z">
        <w:r w:rsidR="000E4AD3">
          <w:t>c</w:t>
        </w:r>
        <w:r w:rsidR="000E4AD3" w:rsidRPr="000E4AD3">
          <w:t>elkov</w:t>
        </w:r>
        <w:r w:rsidR="000E4AD3">
          <w:t>ej</w:t>
        </w:r>
        <w:r w:rsidR="000E4AD3" w:rsidRPr="000E4AD3">
          <w:t xml:space="preserve"> kapacit</w:t>
        </w:r>
        <w:r w:rsidR="000E4AD3">
          <w:t>y</w:t>
        </w:r>
        <w:r w:rsidR="000E4AD3" w:rsidRPr="000E4AD3">
          <w:t xml:space="preserve"> zariadenia na uskladňovanie elektriny </w:t>
        </w:r>
      </w:ins>
      <w:ins w:id="2370" w:author="Dominik SMALIK" w:date="2025-12-05T16:08:00Z" w16du:dateUtc="2025-12-05T15:08:00Z"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22212D" w:rsidRPr="0027721E" w14:paraId="2AE2653B" w14:textId="77777777" w:rsidTr="0095010D">
        <w:trPr>
          <w:cantSplit/>
          <w:trHeight w:val="391"/>
          <w:ins w:id="2371" w:author="Dominik SMALIK" w:date="2025-12-05T16:08:00Z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1FE0E8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72" w:author="Dominik SMALIK" w:date="2025-12-05T16:08:00Z" w16du:dateUtc="2025-12-05T15:08:00Z"/>
                <w:rFonts w:cstheme="minorHAnsi"/>
                <w:sz w:val="18"/>
                <w:szCs w:val="18"/>
                <w:lang w:eastAsia="cs-CZ"/>
              </w:rPr>
            </w:pPr>
            <w:ins w:id="2373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503D8C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74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375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FA13D57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76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377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BAF8AB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78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379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22212D" w:rsidRPr="0027721E" w14:paraId="4907B69A" w14:textId="77777777" w:rsidTr="0095010D">
        <w:trPr>
          <w:trHeight w:val="407"/>
          <w:ins w:id="2380" w:author="Dominik SMALIK" w:date="2025-12-05T16:08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52493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81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82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CHARACTERISTIC_ID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D0D44C" w14:textId="307BD349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83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84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Z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2</w:t>
              </w:r>
            </w:ins>
            <w:ins w:id="2385" w:author="Dominik SMALIK" w:date="2025-12-05T16:12:00Z" w16du:dateUtc="2025-12-05T15:12:00Z">
              <w:r w:rsidR="004D304C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4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6D3C5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86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87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B1333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88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89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22212D" w:rsidRPr="0027721E" w14:paraId="1D6F1A12" w14:textId="77777777" w:rsidTr="0095010D">
        <w:trPr>
          <w:trHeight w:val="407"/>
          <w:ins w:id="2390" w:author="Dominik SMALIK" w:date="2025-12-05T16:08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F50D0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91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92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CODE_LIST_RESPONSIBLE_AGENCY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02CD7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93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94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23AD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95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96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7D1F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397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398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4A47EB7F" w14:textId="77777777" w:rsidR="0022212D" w:rsidRPr="0027721E" w:rsidRDefault="0022212D" w:rsidP="0022212D">
      <w:pPr>
        <w:pStyle w:val="EYNormal"/>
        <w:rPr>
          <w:ins w:id="2399" w:author="Dominik SMALIK" w:date="2025-12-05T16:08:00Z" w16du:dateUtc="2025-12-05T15:08:00Z"/>
        </w:rPr>
      </w:pPr>
    </w:p>
    <w:p w14:paraId="44224180" w14:textId="7294EAB2" w:rsidR="0022212D" w:rsidRPr="0027721E" w:rsidRDefault="0022212D" w:rsidP="0022212D">
      <w:pPr>
        <w:pStyle w:val="EYNormal"/>
        <w:rPr>
          <w:ins w:id="2400" w:author="Dominik SMALIK" w:date="2025-12-05T16:08:00Z" w16du:dateUtc="2025-12-05T15:08:00Z"/>
          <w:b/>
          <w:bCs/>
          <w:i/>
          <w:iCs/>
        </w:rPr>
      </w:pPr>
      <w:ins w:id="2401" w:author="Dominik SMALIK" w:date="2025-12-05T16:08:00Z" w16du:dateUtc="2025-12-05T15:08:00Z">
        <w:r w:rsidRPr="0027721E">
          <w:rPr>
            <w:b/>
            <w:bCs/>
            <w:i/>
            <w:iCs/>
          </w:rPr>
          <w:t>IDE-CCI-CAV –</w:t>
        </w:r>
        <w:r w:rsidRPr="0027721E">
          <w:t xml:space="preserve"> </w:t>
        </w:r>
      </w:ins>
      <w:ins w:id="2402" w:author="Dominik SMALIK" w:date="2025-12-05T16:12:00Z" w16du:dateUtc="2025-12-05T15:12:00Z">
        <w:r w:rsidR="000C7442" w:rsidRPr="000C7442">
          <w:rPr>
            <w:b/>
            <w:bCs/>
            <w:i/>
            <w:iCs/>
          </w:rPr>
          <w:t>Hodnota celkovej kapacity zariadenia na uskladňovanie elektriny</w:t>
        </w:r>
      </w:ins>
    </w:p>
    <w:p w14:paraId="7137A796" w14:textId="52E59E2F" w:rsidR="0022212D" w:rsidRPr="0027721E" w:rsidRDefault="0022212D" w:rsidP="0022212D">
      <w:pPr>
        <w:pStyle w:val="EYNormal"/>
        <w:rPr>
          <w:ins w:id="2403" w:author="Dominik SMALIK" w:date="2025-12-05T16:08:00Z" w16du:dateUtc="2025-12-05T15:08:00Z"/>
        </w:rPr>
      </w:pPr>
      <w:ins w:id="2404" w:author="Dominik SMALIK" w:date="2025-12-05T16:08:00Z" w16du:dateUtc="2025-12-05T15:08:00Z">
        <w:r w:rsidRPr="0027721E">
          <w:t xml:space="preserve">Sekcia </w:t>
        </w:r>
      </w:ins>
      <w:ins w:id="2405" w:author="Dominik SMALIK" w:date="2025-12-05T16:12:00Z" w16du:dateUtc="2025-12-05T15:12:00Z">
        <w:r w:rsidR="00C978C6">
          <w:t>h</w:t>
        </w:r>
        <w:r w:rsidR="00C978C6" w:rsidRPr="00C978C6">
          <w:t>odnot</w:t>
        </w:r>
        <w:r w:rsidR="00C978C6">
          <w:t>y</w:t>
        </w:r>
        <w:r w:rsidR="00C978C6" w:rsidRPr="00C978C6">
          <w:t xml:space="preserve"> celkovej kapacity zariadenia na uskladňovanie elektriny </w:t>
        </w:r>
      </w:ins>
      <w:ins w:id="2406" w:author="Dominik SMALIK" w:date="2025-12-05T16:08:00Z" w16du:dateUtc="2025-12-05T15:08:00Z"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912"/>
        <w:gridCol w:w="3002"/>
        <w:gridCol w:w="914"/>
      </w:tblGrid>
      <w:tr w:rsidR="0022212D" w:rsidRPr="0027721E" w14:paraId="6DB02BA1" w14:textId="77777777" w:rsidTr="0095010D">
        <w:trPr>
          <w:cantSplit/>
          <w:trHeight w:val="391"/>
          <w:ins w:id="2407" w:author="Dominik SMALIK" w:date="2025-12-05T16:08:00Z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F25086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08" w:author="Dominik SMALIK" w:date="2025-12-05T16:08:00Z" w16du:dateUtc="2025-12-05T15:08:00Z"/>
                <w:rFonts w:cstheme="minorHAnsi"/>
                <w:sz w:val="18"/>
                <w:szCs w:val="18"/>
                <w:lang w:eastAsia="cs-CZ"/>
              </w:rPr>
            </w:pPr>
            <w:ins w:id="2409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0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C001E7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10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411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6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315D47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12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413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8468AB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14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415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22212D" w:rsidRPr="0027721E" w14:paraId="5E23CBA0" w14:textId="77777777" w:rsidTr="0095010D">
        <w:trPr>
          <w:trHeight w:val="407"/>
          <w:ins w:id="2416" w:author="Dominik SMALIK" w:date="2025-12-05T16:08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86B29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17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418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CHARACTERISTIC_VALUE_CODED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7DB19B" w14:textId="01D22290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19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420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&lt;</w:t>
              </w:r>
            </w:ins>
            <w:ins w:id="2421" w:author="Dominik SMALIK" w:date="2025-12-05T16:12:00Z" w16du:dateUtc="2025-12-05T15:12:00Z">
              <w:r w:rsidR="00C978C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h</w:t>
              </w:r>
              <w:r w:rsidR="00C978C6" w:rsidRPr="00C978C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odnota celkovej kapacity zariadenia na uskladňovanie elektriny</w:t>
              </w:r>
            </w:ins>
            <w:ins w:id="2422" w:author="Dominik SMALIK" w:date="2025-12-05T16:08:00Z" w16du:dateUtc="2025-12-05T15:08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&gt;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 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358FB" w14:textId="3ADC2B5C" w:rsidR="0022212D" w:rsidRPr="005B7838" w:rsidRDefault="00AE6A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23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val="en-GB" w:eastAsia="cs-CZ"/>
                <w:rPrChange w:id="2424" w:author="Dominik SMALIK" w:date="2025-12-05T16:15:00Z" w16du:dateUtc="2025-12-05T15:15:00Z">
                  <w:rPr>
                    <w:ins w:id="2425" w:author="Dominik SMALIK" w:date="2025-12-05T16:08:00Z" w16du:dateUtc="2025-12-05T15:08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2426" w:author="Dominik SMALIK" w:date="2025-12-05T16:12:00Z" w16du:dateUtc="2025-12-05T15:12:00Z">
              <w:r w:rsidRPr="00AE6A2D">
                <w:rPr>
                  <w:color w:val="000000"/>
                  <w:sz w:val="18"/>
                  <w:szCs w:val="18"/>
                  <w:lang w:eastAsia="cs-CZ"/>
                </w:rPr>
                <w:t>Hodnota celkovej kapacity zariadenia na uskladňovanie elektriny kWh zaokrúhlené na 6 desatinných miest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496E93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27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428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22212D" w:rsidRPr="0027721E" w14:paraId="0AD53EE9" w14:textId="77777777" w:rsidTr="0095010D">
        <w:trPr>
          <w:trHeight w:val="407"/>
          <w:ins w:id="2429" w:author="Dominik SMALIK" w:date="2025-12-05T16:08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47AB3E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30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431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AGENCY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813580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32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433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EE5061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34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435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8E941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436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437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4D3D1645" w14:textId="77777777" w:rsidR="0022212D" w:rsidRPr="0027721E" w:rsidRDefault="0022212D" w:rsidP="00264568">
      <w:pPr>
        <w:pStyle w:val="EYNormal"/>
      </w:pPr>
    </w:p>
    <w:p w14:paraId="4E8C85AD" w14:textId="6E19E755" w:rsidR="00F7737F" w:rsidRPr="0027721E" w:rsidRDefault="00F7737F" w:rsidP="00F773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merania</w:t>
      </w:r>
    </w:p>
    <w:p w14:paraId="7FF1143D" w14:textId="2E4DC62B" w:rsidR="00F7737F" w:rsidRPr="0027721E" w:rsidRDefault="00F7737F" w:rsidP="00F7737F">
      <w:pPr>
        <w:pStyle w:val="EYNormal"/>
      </w:pPr>
      <w:r w:rsidRPr="0027721E">
        <w:t xml:space="preserve">Sekcia typu merania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7737F" w:rsidRPr="0027721E" w14:paraId="24341D3F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A2528F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460F18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EBDC8B5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C9C26A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7737F" w:rsidRPr="0027721E" w14:paraId="61D4E7AC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2D153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355C61" w14:textId="185BD0DA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E08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25DF8F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E677C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7737F" w:rsidRPr="0027721E" w14:paraId="043676F2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C89357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952FD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817A58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3F51EA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87DDBD6" w14:textId="77777777" w:rsidR="00F7737F" w:rsidRPr="0027721E" w:rsidRDefault="00F7737F" w:rsidP="00F7737F">
      <w:pPr>
        <w:pStyle w:val="EYNormal"/>
      </w:pPr>
    </w:p>
    <w:p w14:paraId="4F6763E1" w14:textId="4BAA53E2" w:rsidR="00F7737F" w:rsidRPr="0027721E" w:rsidRDefault="00F7737F" w:rsidP="00F773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merania</w:t>
      </w:r>
    </w:p>
    <w:p w14:paraId="4C6F7EFC" w14:textId="6A2E20E7" w:rsidR="00F7737F" w:rsidRPr="0027721E" w:rsidRDefault="00F7737F" w:rsidP="00F7737F">
      <w:pPr>
        <w:pStyle w:val="EYNormal"/>
      </w:pPr>
      <w:r w:rsidRPr="0027721E">
        <w:t xml:space="preserve">Sekcia kódu typu merania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F7737F" w:rsidRPr="0027721E" w14:paraId="2CA70BE3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6777FD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8731B12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2E26C9C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36D8C2A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7737F" w:rsidRPr="0027721E" w14:paraId="45E789FA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7FDB22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066EC3" w14:textId="4F5786F6" w:rsidR="00F7737F" w:rsidRPr="0027721E" w:rsidRDefault="00B8134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F7737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ód typu </w:t>
            </w:r>
            <w:r w:rsidR="0099121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merania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911FD3" w14:textId="77777777" w:rsidR="00991218" w:rsidRPr="0027721E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merania:</w:t>
            </w:r>
          </w:p>
          <w:p w14:paraId="287EB2E0" w14:textId="77777777" w:rsidR="00991218" w:rsidRPr="0027721E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FA11152" w14:textId="77777777" w:rsidR="00991218" w:rsidRPr="0027721E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E13 = Profilové merania</w:t>
            </w:r>
          </w:p>
          <w:p w14:paraId="08F1D00A" w14:textId="01223762" w:rsidR="00F7737F" w:rsidRPr="0027721E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E14 = Neprofilové merania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6BA58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7737F" w:rsidRPr="0027721E" w14:paraId="51D8C3A6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A504A6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B0436C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76E63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F29207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FAF7DD9" w14:textId="77777777" w:rsidR="00EC2F03" w:rsidRDefault="00EC2F03" w:rsidP="00264568">
      <w:pPr>
        <w:pStyle w:val="EYNormal"/>
      </w:pPr>
    </w:p>
    <w:p w14:paraId="7EAECEB4" w14:textId="0A09A1B5" w:rsidR="009C4F72" w:rsidRPr="0027721E" w:rsidRDefault="009C4F72" w:rsidP="009C4F72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="00CF1EBB" w:rsidRPr="00CF1EBB">
        <w:rPr>
          <w:b/>
          <w:bCs/>
          <w:i/>
          <w:iCs/>
        </w:rPr>
        <w:t>Použitá metodika pre zdieľanie elektriny</w:t>
      </w:r>
    </w:p>
    <w:p w14:paraId="133CC1E2" w14:textId="31AE9885" w:rsidR="009C4F72" w:rsidRPr="0027721E" w:rsidRDefault="009C4F72" w:rsidP="009C4F72">
      <w:pPr>
        <w:pStyle w:val="EYNormal"/>
      </w:pPr>
      <w:r w:rsidRPr="0027721E">
        <w:t xml:space="preserve">Sekcia </w:t>
      </w:r>
      <w:r w:rsidR="00ED1A65">
        <w:t>p</w:t>
      </w:r>
      <w:r w:rsidR="00ED1A65" w:rsidRPr="00ED1A65">
        <w:t>oužit</w:t>
      </w:r>
      <w:r w:rsidR="00ED1A65">
        <w:t>ej</w:t>
      </w:r>
      <w:r w:rsidR="00ED1A65" w:rsidRPr="00ED1A65">
        <w:t xml:space="preserve"> metodik</w:t>
      </w:r>
      <w:r w:rsidR="00ED1A65">
        <w:t>y</w:t>
      </w:r>
      <w:r w:rsidR="00ED1A65" w:rsidRPr="00ED1A65">
        <w:t xml:space="preserve"> pre zdieľanie elektriny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9C4F72" w:rsidRPr="0027721E" w14:paraId="4551F0D8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E6C38F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BE9113A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746B477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85FD45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C4F72" w:rsidRPr="0027721E" w14:paraId="4C7381F2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9171D2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C87FF3" w14:textId="09D50077" w:rsidR="009C4F72" w:rsidRPr="0027721E" w:rsidRDefault="00ED1A65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S01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E14E16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DA6C5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C4F72" w:rsidRPr="0027721E" w14:paraId="4D683793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4D0B78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D9E69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72F53E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370FDC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228D546" w14:textId="77777777" w:rsidR="009C4F72" w:rsidRPr="0027721E" w:rsidRDefault="009C4F72" w:rsidP="009C4F72">
      <w:pPr>
        <w:pStyle w:val="EYNormal"/>
      </w:pPr>
    </w:p>
    <w:p w14:paraId="638AB439" w14:textId="5160C3CE" w:rsidR="009C4F72" w:rsidRPr="0027721E" w:rsidRDefault="009C4F72" w:rsidP="009C4F72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="0057604B" w:rsidRPr="0057604B">
        <w:rPr>
          <w:b/>
          <w:bCs/>
          <w:i/>
          <w:iCs/>
        </w:rPr>
        <w:t>Kód použitej metodiky pre zdieľanie elektriny</w:t>
      </w:r>
    </w:p>
    <w:p w14:paraId="5B30C7B8" w14:textId="281A14D1" w:rsidR="009C4F72" w:rsidRPr="0027721E" w:rsidRDefault="009C4F72" w:rsidP="009C4F72">
      <w:pPr>
        <w:pStyle w:val="EYNormal"/>
      </w:pPr>
      <w:r w:rsidRPr="0027721E">
        <w:t xml:space="preserve">Sekcia </w:t>
      </w:r>
      <w:r w:rsidR="0057604B">
        <w:t>k</w:t>
      </w:r>
      <w:r w:rsidR="0057604B" w:rsidRPr="0057604B">
        <w:t>ód</w:t>
      </w:r>
      <w:r w:rsidR="0057604B">
        <w:t>u</w:t>
      </w:r>
      <w:r w:rsidR="0057604B" w:rsidRPr="0057604B">
        <w:t xml:space="preserve"> použitej metodiky pre zdieľanie elektriny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1"/>
        <w:gridCol w:w="1985"/>
        <w:gridCol w:w="2834"/>
        <w:gridCol w:w="939"/>
      </w:tblGrid>
      <w:tr w:rsidR="00DB3A71" w:rsidRPr="0027721E" w14:paraId="381C6293" w14:textId="77777777" w:rsidTr="00DB3A71">
        <w:trPr>
          <w:cantSplit/>
          <w:trHeight w:val="391"/>
        </w:trPr>
        <w:tc>
          <w:tcPr>
            <w:tcW w:w="18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6AD5F3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29ED200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57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1EB1440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74DBAD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B3A71" w:rsidRPr="0027721E" w14:paraId="18C38D57" w14:textId="77777777" w:rsidTr="00DB3A71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FE7C5E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F5E941" w14:textId="089864AD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7F783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</w:t>
            </w:r>
            <w:r w:rsidR="007F7831" w:rsidRPr="007F783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použitej metodiky pre zdieľanie elektriny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E82FA5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použitej metodiky pre zdieľanie elektriny:</w:t>
            </w:r>
          </w:p>
          <w:p w14:paraId="5078B41E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1A2C162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 - Prioritná</w:t>
            </w:r>
          </w:p>
          <w:p w14:paraId="1BE1A851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 - Statická</w:t>
            </w:r>
          </w:p>
          <w:p w14:paraId="3B02EB7D" w14:textId="2BC8488A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- Dynamická</w:t>
            </w:r>
          </w:p>
          <w:p w14:paraId="7A10FFDC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2978100" w14:textId="793498E0" w:rsidR="009C4F72" w:rsidRPr="0027721E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viacerých použitých metodík sa jednotlivé metodiky oddelia bodkočiarkou (napr.: P;S).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CB39E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B3A71" w:rsidRPr="0027721E" w14:paraId="2C864C9A" w14:textId="77777777" w:rsidTr="00DB3A71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120D63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84D14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D1E85D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BE112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2C64B8E" w14:textId="77777777" w:rsidR="009C4F72" w:rsidRPr="0027721E" w:rsidRDefault="009C4F72" w:rsidP="00264568">
      <w:pPr>
        <w:pStyle w:val="EYNormal"/>
      </w:pPr>
    </w:p>
    <w:p w14:paraId="72C08DA8" w14:textId="02B8D19B" w:rsidR="00D52DD9" w:rsidRPr="0027721E" w:rsidRDefault="00D52DD9" w:rsidP="00D52DD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 –</w:t>
      </w:r>
      <w:r w:rsidRPr="0027721E">
        <w:t xml:space="preserve"> </w:t>
      </w:r>
      <w:r w:rsidRPr="0027721E">
        <w:rPr>
          <w:b/>
          <w:bCs/>
          <w:i/>
          <w:iCs/>
        </w:rPr>
        <w:t>Adresa a názov koncového odberateľa</w:t>
      </w:r>
    </w:p>
    <w:p w14:paraId="60074DB1" w14:textId="57AC95F4" w:rsidR="00D52DD9" w:rsidRPr="0027721E" w:rsidRDefault="00D52DD9" w:rsidP="00D52DD9">
      <w:pPr>
        <w:pStyle w:val="EYNormal"/>
      </w:pPr>
      <w:r w:rsidRPr="0027721E">
        <w:t xml:space="preserve">Sekcia adresy a názvu koncového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69"/>
        <w:gridCol w:w="2924"/>
        <w:gridCol w:w="2395"/>
        <w:gridCol w:w="1521"/>
      </w:tblGrid>
      <w:tr w:rsidR="007C4D91" w:rsidRPr="0027721E" w14:paraId="508F7E60" w14:textId="77777777" w:rsidTr="007E31E8">
        <w:trPr>
          <w:cantSplit/>
          <w:trHeight w:val="391"/>
        </w:trPr>
        <w:tc>
          <w:tcPr>
            <w:tcW w:w="12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33C77DD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62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1CF16BB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32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0A7B550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84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E38C70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C4D91" w:rsidRPr="0027721E" w14:paraId="0914B62D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F012FA" w14:textId="18597E44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4BC17" w14:textId="5F7812C8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IV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808BD5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813D2D" w14:textId="22725E8C" w:rsidR="00D52DD9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3FEAABD4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D073F9" w14:textId="175BAA98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E02FB" w14:textId="6A321744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523D7" w14:textId="12F72870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FC9B9D" w14:textId="18A1EF89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0EB413EF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44C1D8" w14:textId="4B6DE076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PARTNERNAME1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D6351" w14:textId="1EA9E8B6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&lt;názov 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organizácie al.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priezvisko&gt;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81130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83488" w14:textId="77514AE2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4FBAA25E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05417B" w14:textId="28E974EE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PARTNERNAME2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DE9A5" w14:textId="04B2A5DC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&lt;meno 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alebo pokračovanie názvu organizácie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9303E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C7111" w14:textId="1AB8DC22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BF0" w:rsidRPr="0027721E" w14:paraId="0BDE88FE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0B7A5E" w14:textId="12E5629C" w:rsidR="00EC2BF0" w:rsidRPr="0027721E" w:rsidRDefault="00EC2BF0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PARTNERNAME3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6222BE" w14:textId="3CD09AD0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&lt;pokračovanie názvu organizácie&gt;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BAE82" w14:textId="77777777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C2A91E" w14:textId="311321E3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BF0" w:rsidRPr="0027721E" w14:paraId="08CD0698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74F549" w14:textId="6658FFC0" w:rsidR="00EC2BF0" w:rsidRPr="0027721E" w:rsidRDefault="00EC2BF0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PARTNERNAME4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2C058" w14:textId="7A4955F2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&lt;pokračovanie názvu organizácie&gt;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C9CD1B" w14:textId="77777777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E562E" w14:textId="6EDBE182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BF0" w:rsidRPr="0027721E" w14:paraId="53563086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8E0193" w14:textId="19E6AA51" w:rsidR="00EC2BF0" w:rsidRPr="0027721E" w:rsidRDefault="00EC2BF0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PARTNERNAME5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DF2BA8" w14:textId="76DCD202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&lt;pokračovanie názvu organizácie&gt;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9AC245" w14:textId="77777777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1B9CAC" w14:textId="37FDD691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7899C3E0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87E0FA" w14:textId="220065A0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STREET1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CEB574" w14:textId="54918FCF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&lt;názov </w:t>
            </w:r>
            <w:r w:rsidR="00D5358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ulice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140CCB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3B7F92" w14:textId="42B50251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1E1B5806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45AF3F" w14:textId="295395C4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STREET2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60A6E0" w14:textId="6F46DC73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&lt;číslo 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domu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EED8E9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043969" w14:textId="68120CB0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463B5119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066469" w14:textId="445D6058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STREET3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46D3A8" w14:textId="0C842955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&lt;doplnkové 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32A0C2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E0C51" w14:textId="22DDA4E9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62D61371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33DBCB" w14:textId="7EB2BF81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CITY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83E8F6" w14:textId="4532579A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&lt;obec&gt;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8D2D10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0696DA" w14:textId="29AFB035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514BE1E3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6B298F" w14:textId="58616983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ZIPCODE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640DE" w14:textId="49F7FAA3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PSČ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37066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BB42C" w14:textId="14318873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52DD9" w:rsidRPr="0027721E" w14:paraId="61AA5577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6F2FA2" w14:textId="40A86170" w:rsidR="00D52DD9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COUNTRY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833963" w14:textId="375791DA" w:rsidR="00D52DD9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&lt;krajina&gt;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D5525" w14:textId="28FF08AC" w:rsidR="00D52DD9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Dvojznakový kód štátu z normy ISO 3166-1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F83F8A" w14:textId="607F8E99" w:rsidR="00D52DD9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</w:t>
            </w:r>
            <w:r w:rsidR="00D52DD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ovinné</w:t>
            </w:r>
          </w:p>
        </w:tc>
      </w:tr>
    </w:tbl>
    <w:p w14:paraId="556FCC32" w14:textId="77777777" w:rsidR="00D52DD9" w:rsidRPr="0027721E" w:rsidRDefault="00D52DD9" w:rsidP="00264568">
      <w:pPr>
        <w:pStyle w:val="EYNormal"/>
      </w:pPr>
    </w:p>
    <w:p w14:paraId="7E4D97EB" w14:textId="302D8B06" w:rsidR="00C24932" w:rsidRPr="0027721E" w:rsidRDefault="00C24932" w:rsidP="00C24932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Identifikátor odberateľa</w:t>
      </w:r>
    </w:p>
    <w:p w14:paraId="01CA0AEF" w14:textId="679A2927" w:rsidR="00C24932" w:rsidRPr="0027721E" w:rsidRDefault="00C24932" w:rsidP="00C24932">
      <w:pPr>
        <w:pStyle w:val="EYNormal"/>
      </w:pPr>
      <w:r w:rsidRPr="0027721E">
        <w:t xml:space="preserve">Sekcia identifikátora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C24932" w:rsidRPr="0027721E" w14:paraId="4A504671" w14:textId="77777777" w:rsidTr="00C24932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123057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D55851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A9FCB0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A4F9693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24932" w:rsidRPr="0027721E" w14:paraId="0DA12760" w14:textId="77777777" w:rsidTr="00C24932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AB2A02" w14:textId="6EF4AEB1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7730BF" w14:textId="0A34C54D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AUB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95D4B2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0D8B2D" w14:textId="1F4F6FA4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24932" w:rsidRPr="0027721E" w14:paraId="3FB48A20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0422C" w14:textId="494BFEFC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89F2" w14:textId="3583290B" w:rsidR="00C24932" w:rsidRPr="0027721E" w:rsidRDefault="0033595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C2493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odberateľa&gt;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63DB6A" w14:textId="7E79A571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</w:t>
            </w:r>
            <w:r w:rsidR="0033595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kód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kategórie X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52476" w14:textId="60DD82A6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79EADE5" w14:textId="77777777" w:rsidR="00C24932" w:rsidRPr="0027721E" w:rsidRDefault="00C24932" w:rsidP="00264568">
      <w:pPr>
        <w:pStyle w:val="EYNormal"/>
      </w:pPr>
    </w:p>
    <w:p w14:paraId="7F7F05EC" w14:textId="25FEA0DD" w:rsidR="00915F87" w:rsidRPr="0027721E" w:rsidRDefault="00915F87" w:rsidP="00915F8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IČO odberateľa</w:t>
      </w:r>
    </w:p>
    <w:p w14:paraId="47132D5D" w14:textId="7718884D" w:rsidR="00915F87" w:rsidRPr="0027721E" w:rsidRDefault="00915F87" w:rsidP="00915F87">
      <w:pPr>
        <w:pStyle w:val="EYNormal"/>
      </w:pPr>
      <w:r w:rsidRPr="0027721E">
        <w:t xml:space="preserve">Sekcia IČO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915F87" w:rsidRPr="0027721E" w14:paraId="3497BAC4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C021BA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DAA759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52E5D0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047265E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5F87" w:rsidRPr="0027721E" w14:paraId="33256740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E4CA25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2BB838" w14:textId="3D6EBD86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ARA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720D2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C30861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15F87" w:rsidRPr="0027721E" w14:paraId="127042B7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F6DF63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E4AA56" w14:textId="42A3AEDE" w:rsidR="00915F87" w:rsidRPr="0027721E" w:rsidRDefault="0033595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915F8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IČO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678920" w14:textId="5A6EA62C" w:rsidR="00915F87" w:rsidRPr="0027721E" w:rsidRDefault="00816C4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IČO odberateľa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0448F8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5DB3FEB" w14:textId="77777777" w:rsidR="00915F87" w:rsidRPr="0027721E" w:rsidRDefault="00915F87" w:rsidP="00264568">
      <w:pPr>
        <w:pStyle w:val="EYNormal"/>
      </w:pPr>
    </w:p>
    <w:p w14:paraId="7AA2B6E7" w14:textId="0706A7A3" w:rsidR="00D53586" w:rsidRPr="0027721E" w:rsidRDefault="00D53586" w:rsidP="00D5358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Dátum narodenia</w:t>
      </w:r>
    </w:p>
    <w:p w14:paraId="4F4FC783" w14:textId="26E112EA" w:rsidR="00D53586" w:rsidRPr="0027721E" w:rsidRDefault="00D53586" w:rsidP="00D53586">
      <w:pPr>
        <w:pStyle w:val="EYNormal"/>
      </w:pPr>
      <w:r w:rsidRPr="0027721E">
        <w:t xml:space="preserve">Sekcia dátumu narodenia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D53586" w:rsidRPr="0027721E" w14:paraId="0402C1A4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A5C647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B47BE4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01BB75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4816B6B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53586" w:rsidRPr="0027721E" w14:paraId="3178AF97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CB54EA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8598E2" w14:textId="34D20D58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AVC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6E3F4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3D6EB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53586" w:rsidRPr="0027721E" w14:paraId="04C79160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F512DC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E18E6A" w14:textId="1BCCD2C5" w:rsidR="00D53586" w:rsidRPr="0027721E" w:rsidRDefault="0033595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&lt;dátum </w:t>
            </w:r>
            <w:r w:rsidR="00D5358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narodenia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21422A" w14:textId="7B7A052A" w:rsidR="00D53586" w:rsidRPr="0027721E" w:rsidRDefault="00D53586" w:rsidP="008D26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narodenia vo formáte YYYYMMDD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F40DF0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15CF12B" w14:textId="77777777" w:rsidR="00631500" w:rsidRDefault="00631500" w:rsidP="00264568">
      <w:pPr>
        <w:pStyle w:val="EYNormal"/>
      </w:pPr>
    </w:p>
    <w:p w14:paraId="6A493771" w14:textId="7FBA3EFE" w:rsidR="0075720C" w:rsidRPr="0027721E" w:rsidRDefault="0075720C" w:rsidP="0075720C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="00ED6F53" w:rsidRPr="00ED6F53">
        <w:rPr>
          <w:b/>
          <w:bCs/>
          <w:i/>
          <w:iCs/>
        </w:rPr>
        <w:t>Identifikátor vlastníkov bytov a nebytových priestorov</w:t>
      </w:r>
    </w:p>
    <w:p w14:paraId="15E0D700" w14:textId="6CE4244C" w:rsidR="0075720C" w:rsidRPr="0027721E" w:rsidRDefault="0075720C" w:rsidP="0075720C">
      <w:pPr>
        <w:pStyle w:val="EYNormal"/>
      </w:pPr>
      <w:r w:rsidRPr="0027721E">
        <w:t xml:space="preserve">Sekcia </w:t>
      </w:r>
      <w:r w:rsidR="00ED6F53">
        <w:t>i</w:t>
      </w:r>
      <w:r w:rsidR="00ED6F53" w:rsidRPr="00ED6F53">
        <w:t>dentifikátor</w:t>
      </w:r>
      <w:r w:rsidR="00ED6F53">
        <w:t>a</w:t>
      </w:r>
      <w:r w:rsidR="00ED6F53" w:rsidRPr="00ED6F53">
        <w:t xml:space="preserve"> vlastníkov bytov a nebytových priestorov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75720C" w:rsidRPr="0027721E" w14:paraId="55216439" w14:textId="77777777" w:rsidTr="000E4DD3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A4D285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2D2902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8B12C2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45B7EEE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5720C" w:rsidRPr="0027721E" w14:paraId="759121CE" w14:textId="77777777" w:rsidTr="000E4DD3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0ED0E5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70DA80" w14:textId="1D06F2CB" w:rsidR="0075720C" w:rsidRPr="0027721E" w:rsidRDefault="00631251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3125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APC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B3D56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ECE81B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5720C" w:rsidRPr="0027721E" w14:paraId="2489A4ED" w14:textId="77777777" w:rsidTr="000E4DD3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CADF69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E9977D" w14:textId="74EB5BC5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63125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B370ED" w14:textId="5FA9775A" w:rsidR="0075720C" w:rsidRPr="0027721E" w:rsidRDefault="00631251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3125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vlastníkov bytov a nebytových priestorov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FD48A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B823429" w14:textId="77777777" w:rsidR="0075720C" w:rsidRPr="0027721E" w:rsidRDefault="0075720C" w:rsidP="00264568">
      <w:pPr>
        <w:pStyle w:val="EYNormal"/>
      </w:pPr>
    </w:p>
    <w:p w14:paraId="44D31289" w14:textId="198B3A33" w:rsidR="00631500" w:rsidRPr="0027721E" w:rsidRDefault="00631500" w:rsidP="0063150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Druh odberateľa</w:t>
      </w:r>
    </w:p>
    <w:p w14:paraId="707ADD72" w14:textId="0F3A59D7" w:rsidR="00631500" w:rsidRPr="0027721E" w:rsidRDefault="00631500" w:rsidP="00631500">
      <w:pPr>
        <w:pStyle w:val="EYNormal"/>
      </w:pPr>
      <w:r w:rsidRPr="0027721E">
        <w:t xml:space="preserve">Sekcia druhu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631500" w:rsidRPr="0027721E" w14:paraId="14038F51" w14:textId="77777777" w:rsidTr="00727C40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8E49CA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1B18919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E55F32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481D635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31500" w:rsidRPr="0027721E" w14:paraId="3CC73175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9DC4A8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E3DA5" w14:textId="3807D0AE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ZZ1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FA9E6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85B6EA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31500" w:rsidRPr="0027721E" w14:paraId="35854C0F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1387C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A0C4DD" w14:textId="1BBE86A4" w:rsidR="00631500" w:rsidRPr="0027721E" w:rsidRDefault="00335955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&lt;druh </w:t>
            </w:r>
            <w:r w:rsidR="0063150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odberateľa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5343B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Druh odberateľa:</w:t>
            </w:r>
          </w:p>
          <w:p w14:paraId="2EC17A00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F721F2D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– Fyzická osoba</w:t>
            </w:r>
          </w:p>
          <w:p w14:paraId="6822DEA2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– Podnikateľ –fyzická osoba</w:t>
            </w:r>
          </w:p>
          <w:p w14:paraId="1CC3CC2A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– Podnikateľ – právnická osoba</w:t>
            </w:r>
          </w:p>
          <w:p w14:paraId="2A210C6A" w14:textId="77777777" w:rsidR="00631500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– Podnikateľ – osobitná osoba</w:t>
            </w:r>
          </w:p>
          <w:p w14:paraId="3ED6210F" w14:textId="68E4C265" w:rsidR="007E4CEA" w:rsidRPr="0027721E" w:rsidRDefault="007E4CEA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4C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5 - Vlastníci bytov a nebytových priestorov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F008F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0D46A93" w14:textId="77777777" w:rsidR="00D53586" w:rsidRPr="0027721E" w:rsidRDefault="00D53586" w:rsidP="00264568">
      <w:pPr>
        <w:pStyle w:val="EYNormal"/>
      </w:pPr>
    </w:p>
    <w:p w14:paraId="0E1B1442" w14:textId="77389FEA" w:rsidR="00E827D6" w:rsidRPr="0027721E" w:rsidRDefault="00E827D6" w:rsidP="00E827D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IDE-NAD-CTA –</w:t>
      </w:r>
      <w:r w:rsidRPr="0027721E">
        <w:t xml:space="preserve"> </w:t>
      </w:r>
      <w:r w:rsidRPr="0027721E">
        <w:rPr>
          <w:b/>
          <w:bCs/>
          <w:i/>
          <w:iCs/>
        </w:rPr>
        <w:t>Kontaktná informácia</w:t>
      </w:r>
    </w:p>
    <w:p w14:paraId="3FE4D41C" w14:textId="4554661A" w:rsidR="00E827D6" w:rsidRPr="0027721E" w:rsidRDefault="00E827D6" w:rsidP="00E827D6">
      <w:pPr>
        <w:pStyle w:val="EYNormal"/>
      </w:pPr>
      <w:r w:rsidRPr="0027721E">
        <w:t xml:space="preserve">Sekcia kontaktnej informácie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E827D6" w:rsidRPr="0027721E" w14:paraId="7B16B2A3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AA0F7C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F20F5AB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7D70FE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D64B23D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27D6" w:rsidRPr="0027721E" w14:paraId="4D6E99B8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D0074F" w14:textId="07F508DE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CONTACTFUNC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53159" w14:textId="28B450A4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IC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330065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A2ED18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8806148" w14:textId="77777777" w:rsidR="00E827D6" w:rsidRPr="0027721E" w:rsidRDefault="00E827D6" w:rsidP="00264568">
      <w:pPr>
        <w:pStyle w:val="EYNormal"/>
      </w:pPr>
    </w:p>
    <w:p w14:paraId="51E9BC0D" w14:textId="542C98E3" w:rsidR="00E827D6" w:rsidRPr="0027721E" w:rsidRDefault="00E827D6" w:rsidP="00E827D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IDE-NAD-CTA-COM –</w:t>
      </w:r>
      <w:r w:rsidRPr="0027721E">
        <w:t xml:space="preserve"> </w:t>
      </w:r>
      <w:r w:rsidRPr="0027721E">
        <w:rPr>
          <w:b/>
          <w:bCs/>
          <w:i/>
          <w:iCs/>
        </w:rPr>
        <w:t>Komunikačný kontakt</w:t>
      </w:r>
    </w:p>
    <w:p w14:paraId="0EE023E1" w14:textId="77777777" w:rsidR="00E827D6" w:rsidRPr="0027721E" w:rsidRDefault="00E827D6" w:rsidP="00E827D6">
      <w:pPr>
        <w:pStyle w:val="EYNormal"/>
      </w:pPr>
      <w:r w:rsidRPr="0027721E">
        <w:t xml:space="preserve">Sekcia kontaktnej informácie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32"/>
        <w:gridCol w:w="1986"/>
        <w:gridCol w:w="3827"/>
        <w:gridCol w:w="1364"/>
      </w:tblGrid>
      <w:tr w:rsidR="00E827D6" w:rsidRPr="0027721E" w14:paraId="44858A69" w14:textId="77777777" w:rsidTr="00E610AD">
        <w:trPr>
          <w:cantSplit/>
          <w:trHeight w:val="391"/>
        </w:trPr>
        <w:tc>
          <w:tcPr>
            <w:tcW w:w="101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CD2A75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E29B6E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718508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0954FB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27D6" w:rsidRPr="0027721E" w14:paraId="395FC9B0" w14:textId="77777777" w:rsidTr="00E610AD">
        <w:trPr>
          <w:trHeight w:val="407"/>
        </w:trPr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7C5A1" w14:textId="419BA053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COMMNUMBER</w:t>
            </w:r>
          </w:p>
        </w:tc>
        <w:tc>
          <w:tcPr>
            <w:tcW w:w="1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25A09B" w14:textId="77400875" w:rsidR="00E827D6" w:rsidRPr="0027721E" w:rsidRDefault="000F3A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&lt;kontaktný </w:t>
            </w:r>
            <w:r w:rsidR="00E827D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údaj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72CEFA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Kontaktný údaj zodpovedajúci typu komunikačnej adresy</w:t>
            </w:r>
          </w:p>
          <w:p w14:paraId="567B248F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Odporúčaná štruktúra:</w:t>
            </w:r>
          </w:p>
          <w:p w14:paraId="4D3676B0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EM: xxxxx@yyyyy.zzz</w:t>
            </w:r>
          </w:p>
          <w:p w14:paraId="368F4276" w14:textId="30A1B526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TE, AL: medzinárodný formát čísla bez medzier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F56EC7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27D6" w:rsidRPr="0027721E" w14:paraId="1CC0B958" w14:textId="77777777" w:rsidTr="00E610AD">
        <w:trPr>
          <w:trHeight w:val="407"/>
        </w:trPr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80DD9C" w14:textId="4C574B3B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COMMQUALF</w:t>
            </w:r>
          </w:p>
        </w:tc>
        <w:tc>
          <w:tcPr>
            <w:tcW w:w="1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26D68" w14:textId="6E916A43" w:rsidR="00E827D6" w:rsidRPr="0027721E" w:rsidRDefault="000F3A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&lt;typ </w:t>
            </w:r>
            <w:r w:rsidR="00E827D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komunikačnej adresy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62187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 - email</w:t>
            </w:r>
          </w:p>
          <w:p w14:paraId="77211B65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 - telefón</w:t>
            </w:r>
          </w:p>
          <w:p w14:paraId="4DEC106A" w14:textId="3F8BF982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AL - mobilný telefón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E7FFB" w14:textId="7AD08AA2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755044F" w14:textId="2EB5CA44" w:rsidR="00C51D5C" w:rsidRPr="0027721E" w:rsidRDefault="00C51D5C" w:rsidP="00264568">
      <w:pPr>
        <w:pStyle w:val="EYNormal"/>
      </w:pPr>
    </w:p>
    <w:p w14:paraId="014969C6" w14:textId="7F8BB5E1" w:rsidR="00A26243" w:rsidRPr="0027721E" w:rsidRDefault="00A26243" w:rsidP="00A2624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 –</w:t>
      </w:r>
      <w:r w:rsidRPr="0027721E">
        <w:t xml:space="preserve"> </w:t>
      </w:r>
      <w:r w:rsidRPr="0027721E">
        <w:rPr>
          <w:b/>
          <w:bCs/>
          <w:i/>
          <w:iCs/>
        </w:rPr>
        <w:t>Agregátor</w:t>
      </w:r>
    </w:p>
    <w:p w14:paraId="786B7DA9" w14:textId="2F4B4F14" w:rsidR="00A26243" w:rsidRPr="0027721E" w:rsidRDefault="00A26243" w:rsidP="00A26243">
      <w:pPr>
        <w:pStyle w:val="EYNormal"/>
      </w:pPr>
      <w:r w:rsidRPr="0027721E">
        <w:t xml:space="preserve">Sekcia agregátora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2872"/>
        <w:gridCol w:w="2551"/>
        <w:gridCol w:w="1364"/>
      </w:tblGrid>
      <w:tr w:rsidR="00A26243" w:rsidRPr="0027721E" w14:paraId="3CC6A2EF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C0A718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FD71BE9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568B78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313B8F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26243" w:rsidRPr="0027721E" w14:paraId="250323C1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57754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9F9672" w14:textId="42C99685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AGX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5B97CF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DBDEE8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26243" w:rsidRPr="0027721E" w14:paraId="06E9E220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7F62CE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FE3B73" w14:textId="2C8CC46E" w:rsidR="00A26243" w:rsidRPr="0027721E" w:rsidRDefault="000F3A9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2624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agregátora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B709D" w14:textId="4AF8B694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X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BF599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26243" w:rsidRPr="0027721E" w14:paraId="26A724A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949CB2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C45E9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2CF0B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6D92D8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DC5B2E2" w14:textId="77777777" w:rsidR="00A26243" w:rsidRPr="0027721E" w:rsidRDefault="00A26243" w:rsidP="00264568">
      <w:pPr>
        <w:pStyle w:val="EYNormal"/>
      </w:pPr>
    </w:p>
    <w:p w14:paraId="22C4C2B2" w14:textId="6CAB3BF5" w:rsidR="00995BDB" w:rsidRPr="0027721E" w:rsidRDefault="00995BDB" w:rsidP="00995BD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 –</w:t>
      </w:r>
      <w:r w:rsidRPr="0027721E">
        <w:t xml:space="preserve"> </w:t>
      </w:r>
      <w:r w:rsidRPr="0027721E">
        <w:rPr>
          <w:b/>
          <w:bCs/>
          <w:i/>
          <w:iCs/>
        </w:rPr>
        <w:t>Bilančná skupina</w:t>
      </w:r>
    </w:p>
    <w:p w14:paraId="716DE97F" w14:textId="00E8EEF8" w:rsidR="00995BDB" w:rsidRPr="0027721E" w:rsidRDefault="00995BDB" w:rsidP="00995BDB">
      <w:pPr>
        <w:pStyle w:val="EYNormal"/>
      </w:pPr>
      <w:r w:rsidRPr="0027721E">
        <w:t xml:space="preserve">Sekcia bilančnej skupiny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2872"/>
        <w:gridCol w:w="2551"/>
        <w:gridCol w:w="1364"/>
      </w:tblGrid>
      <w:tr w:rsidR="00995BDB" w:rsidRPr="0027721E" w14:paraId="71E93C6E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A3AE3E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6032CD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89B7BD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5AC29F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95BDB" w:rsidRPr="0027721E" w14:paraId="2F035E91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C02CAB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E5465" w14:textId="1689E081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DDK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7869FB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867A01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95BDB" w:rsidRPr="0027721E" w14:paraId="110E5EB6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4FB13A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EBBAA" w14:textId="5BA66C9F" w:rsidR="00995BDB" w:rsidRPr="0027721E" w:rsidRDefault="00AB7CC3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995BD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bilančnej skupiny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22813" w14:textId="2287A168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482709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95BDB" w:rsidRPr="0027721E" w14:paraId="79462611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5428CE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AE6BFD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173D8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760260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C2C44FA" w14:textId="77777777" w:rsidR="00995BDB" w:rsidRPr="0027721E" w:rsidRDefault="00995BDB" w:rsidP="00264568">
      <w:pPr>
        <w:pStyle w:val="EYNormal"/>
      </w:pPr>
    </w:p>
    <w:p w14:paraId="7C943E2F" w14:textId="77777777" w:rsidR="00DD5F1D" w:rsidRPr="0027721E" w:rsidRDefault="00DD5F1D" w:rsidP="00DD5F1D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Účastník trhu s prenesenou zodpovednosťou zúčtovania odchýlky počas agregácie</w:t>
      </w:r>
    </w:p>
    <w:p w14:paraId="5E229B04" w14:textId="77777777" w:rsidR="00DD5F1D" w:rsidRPr="0027721E" w:rsidRDefault="00DD5F1D" w:rsidP="00DD5F1D">
      <w:pPr>
        <w:pStyle w:val="EYNormal"/>
      </w:pPr>
      <w:r w:rsidRPr="0027721E">
        <w:t xml:space="preserve">Sekcia účastníkov trhu s prenesenou zodpovednosťou zúčtovania odchýlky počas agregácie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737"/>
        <w:gridCol w:w="3686"/>
        <w:gridCol w:w="1364"/>
      </w:tblGrid>
      <w:tr w:rsidR="00DD5F1D" w:rsidRPr="0027721E" w14:paraId="75DD68F0" w14:textId="77777777" w:rsidTr="009C0B3B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A1D1BA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F7AE48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AE5AE3C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85A28D6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D5F1D" w:rsidRPr="0027721E" w14:paraId="57CE453B" w14:textId="77777777" w:rsidTr="009C0B3B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0FBF2A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59163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AX[n]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4768B8" w14:textId="29934765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 určuje poradie účastníka s prenesenou zodpovednosťou zúčtovania agregácie. Povolené sú hodnoty AX1, AX2</w:t>
            </w:r>
            <w:r w:rsidR="00A9213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AX</w:t>
            </w:r>
            <w:r w:rsidR="000E144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8927F1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D5F1D" w:rsidRPr="0027721E" w14:paraId="4E2AC314" w14:textId="77777777" w:rsidTr="009C0B3B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42CBDE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93B88C" w14:textId="1AA1F957" w:rsidR="00DD5F1D" w:rsidRPr="0027721E" w:rsidRDefault="00281008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DD5F1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odberateľa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BB5D8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X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BD0EC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8E1F3A6" w14:textId="77777777" w:rsidR="00882541" w:rsidRDefault="00882541" w:rsidP="00264568">
      <w:pPr>
        <w:pStyle w:val="EYNormal"/>
      </w:pPr>
    </w:p>
    <w:p w14:paraId="288EEBC5" w14:textId="66B17541" w:rsidR="007E677F" w:rsidRPr="0027721E" w:rsidRDefault="007E677F" w:rsidP="007E67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 –</w:t>
      </w:r>
      <w:r w:rsidRPr="0027721E">
        <w:t xml:space="preserve"> </w:t>
      </w:r>
      <w:r w:rsidR="004A21FE" w:rsidRPr="004A21FE">
        <w:rPr>
          <w:b/>
          <w:bCs/>
          <w:i/>
          <w:iCs/>
        </w:rPr>
        <w:t xml:space="preserve">Skupina </w:t>
      </w:r>
      <w:bookmarkStart w:id="2438" w:name="_Hlk200358779"/>
      <w:r w:rsidR="004A21FE" w:rsidRPr="004A21FE">
        <w:rPr>
          <w:b/>
          <w:bCs/>
          <w:i/>
          <w:iCs/>
        </w:rPr>
        <w:t>zdieľania</w:t>
      </w:r>
      <w:bookmarkEnd w:id="2438"/>
    </w:p>
    <w:p w14:paraId="0DF7AA41" w14:textId="270B1352" w:rsidR="007E677F" w:rsidRPr="0027721E" w:rsidRDefault="007E677F" w:rsidP="007E677F">
      <w:pPr>
        <w:pStyle w:val="EYNormal"/>
      </w:pPr>
      <w:r w:rsidRPr="0027721E">
        <w:t>Sekcia skupiny</w:t>
      </w:r>
      <w:r w:rsidR="004A21FE">
        <w:t xml:space="preserve"> </w:t>
      </w:r>
      <w:r w:rsidR="004A21FE" w:rsidRPr="004A21FE">
        <w:t>zdieľania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2872"/>
        <w:gridCol w:w="2551"/>
        <w:gridCol w:w="1364"/>
      </w:tblGrid>
      <w:tr w:rsidR="007E677F" w:rsidRPr="0027721E" w14:paraId="7ACA2D52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4B303D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868FF0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14CED17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304B6A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E677F" w:rsidRPr="0027721E" w14:paraId="70F0F3C3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39AC49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932BFB" w14:textId="0812A05D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DD</w:t>
            </w:r>
            <w:r w:rsidR="004A21F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0B369E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B1DBF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E677F" w:rsidRPr="0027721E" w14:paraId="15BD7BF6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C475B3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44998" w14:textId="1973EF3B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 w:rsidR="004A21FE" w:rsidRPr="004A21F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skupiny zdieľania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E7FF78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081BA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7110216" w14:textId="77777777" w:rsidR="007E677F" w:rsidRPr="0027721E" w:rsidRDefault="007E677F" w:rsidP="00264568">
      <w:pPr>
        <w:pStyle w:val="EYNormal"/>
      </w:pPr>
    </w:p>
    <w:p w14:paraId="3D80BF59" w14:textId="77777777" w:rsidR="00915F87" w:rsidRPr="0027721E" w:rsidRDefault="00915F87" w:rsidP="00915F8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UNT –</w:t>
      </w:r>
      <w:r w:rsidRPr="0027721E">
        <w:t xml:space="preserve"> </w:t>
      </w:r>
      <w:r w:rsidRPr="0027721E">
        <w:rPr>
          <w:b/>
          <w:bCs/>
          <w:i/>
          <w:iCs/>
        </w:rPr>
        <w:t>Pätička správy</w:t>
      </w:r>
    </w:p>
    <w:p w14:paraId="0F399B57" w14:textId="77777777" w:rsidR="00915F87" w:rsidRPr="0027721E" w:rsidRDefault="00915F87" w:rsidP="00915F87">
      <w:pPr>
        <w:pStyle w:val="EYNormal"/>
        <w:rPr>
          <w:b/>
          <w:bCs/>
          <w:i/>
          <w:iCs/>
        </w:rPr>
      </w:pPr>
      <w:r w:rsidRPr="0027721E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915F87" w:rsidRPr="0027721E" w14:paraId="4530018B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092290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7FAC80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09A18F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687DCD8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5F87" w:rsidRPr="0027721E" w14:paraId="48F051A1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B7F860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074A1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474B0F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segmentov v správe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760FC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5F87" w:rsidRPr="0027721E" w14:paraId="33161C4C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785C2A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748676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7101F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Kontrolné zopakovanie čísla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123207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CC7F398" w14:textId="77777777" w:rsidR="00915F87" w:rsidRPr="0027721E" w:rsidRDefault="00915F87" w:rsidP="00264568">
      <w:pPr>
        <w:pStyle w:val="EYNormal"/>
      </w:pPr>
    </w:p>
    <w:p w14:paraId="2FAD8765" w14:textId="77777777" w:rsidR="00264568" w:rsidRPr="0027721E" w:rsidRDefault="00264568" w:rsidP="00264568">
      <w:pPr>
        <w:pStyle w:val="EYNormal"/>
      </w:pPr>
    </w:p>
    <w:p w14:paraId="2F2FE969" w14:textId="77777777" w:rsidR="00264568" w:rsidRPr="0027721E" w:rsidRDefault="00264568" w:rsidP="00264568">
      <w:pPr>
        <w:pStyle w:val="EYHeading2"/>
      </w:pPr>
      <w:bookmarkStart w:id="2439" w:name="_Toc135228088"/>
      <w:bookmarkStart w:id="2440" w:name="_Toc220402129"/>
      <w:r w:rsidRPr="0027721E">
        <w:t>Popis dátovej štruktúry APERAK</w:t>
      </w:r>
      <w:bookmarkEnd w:id="2439"/>
      <w:bookmarkEnd w:id="2440"/>
    </w:p>
    <w:p w14:paraId="32722C64" w14:textId="1FBB6F52" w:rsidR="005274D2" w:rsidRPr="0027721E" w:rsidRDefault="00264568" w:rsidP="00264568">
      <w:pPr>
        <w:pStyle w:val="EYNormal"/>
      </w:pPr>
      <w:r w:rsidRPr="0027721E">
        <w:t>Nasledujúca tabuľka obsahuje všeobecný popis jednotlivých dátových segmentov prvej úrovne protokolu APERAK.</w:t>
      </w:r>
    </w:p>
    <w:p w14:paraId="7B63A800" w14:textId="77777777" w:rsidR="005274D2" w:rsidRPr="0027721E" w:rsidRDefault="005274D2" w:rsidP="00264568">
      <w:pPr>
        <w:pStyle w:val="EYNormal"/>
      </w:pPr>
    </w:p>
    <w:p w14:paraId="73FF969B" w14:textId="33ED631C" w:rsidR="00264568" w:rsidRPr="0027721E" w:rsidRDefault="00264568" w:rsidP="00264568">
      <w:pPr>
        <w:pStyle w:val="Popis"/>
        <w:keepNext/>
        <w:jc w:val="center"/>
      </w:pPr>
      <w:bookmarkStart w:id="2441" w:name="_Toc135228104"/>
      <w:bookmarkStart w:id="2442" w:name="_Toc22040237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43" w:author="Dominik SMALIK" w:date="2026-01-27T10:28:00Z" w16du:dateUtc="2026-01-27T09:28:00Z">
        <w:r w:rsidR="00C94C4B">
          <w:rPr>
            <w:noProof/>
          </w:rPr>
          <w:t>44</w:t>
        </w:r>
      </w:ins>
      <w:del w:id="2444" w:author="Dominik SMALIK" w:date="2026-01-09T11:15:00Z" w16du:dateUtc="2026-01-09T10:15:00Z">
        <w:r w:rsidR="00431D98" w:rsidDel="00EF63D5">
          <w:rPr>
            <w:noProof/>
          </w:rPr>
          <w:delText>43</w:delText>
        </w:r>
      </w:del>
      <w:r w:rsidRPr="0027721E">
        <w:fldChar w:fldCharType="end"/>
      </w:r>
      <w:r w:rsidRPr="0027721E">
        <w:t xml:space="preserve"> Segmenty dátovej štruktúry APERAK</w:t>
      </w:r>
      <w:bookmarkEnd w:id="2441"/>
      <w:bookmarkEnd w:id="244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0"/>
        <w:gridCol w:w="912"/>
        <w:gridCol w:w="7177"/>
      </w:tblGrid>
      <w:tr w:rsidR="00264568" w:rsidRPr="0027721E" w14:paraId="483B7D43" w14:textId="77777777" w:rsidTr="00AC2B4D">
        <w:trPr>
          <w:trHeight w:val="349"/>
        </w:trPr>
        <w:tc>
          <w:tcPr>
            <w:tcW w:w="1017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41AFB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APERAK</w:t>
            </w:r>
          </w:p>
        </w:tc>
        <w:tc>
          <w:tcPr>
            <w:tcW w:w="39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FFFA8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264568" w:rsidRPr="0027721E" w14:paraId="3F8830C8" w14:textId="77777777" w:rsidTr="007E31E8">
        <w:trPr>
          <w:trHeight w:val="349"/>
        </w:trPr>
        <w:tc>
          <w:tcPr>
            <w:tcW w:w="511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15A3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06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F2ED8E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4314F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64568" w:rsidRPr="0027721E" w14:paraId="6F35393B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C4357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43C15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5C04EA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264568" w:rsidRPr="0027721E" w14:paraId="0449B9A0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E17D6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5952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87580D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264568" w:rsidRPr="0027721E" w14:paraId="60E8E463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62ECDE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5CDE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58D4CE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</w:tr>
      <w:tr w:rsidR="00264568" w:rsidRPr="0027721E" w14:paraId="42AA24B5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8E860D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B983A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FB8855" w14:textId="0A1485D5" w:rsidR="00264568" w:rsidRPr="0027721E" w:rsidRDefault="00D51469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</w:tr>
      <w:tr w:rsidR="00264568" w:rsidRPr="0027721E" w14:paraId="0CBC7368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F091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CD9A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D69FC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264568" w:rsidRPr="0027721E" w14:paraId="75F1AB7C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A415A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DF7C5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B1D2D3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264568" w:rsidRPr="0027721E" w14:paraId="0A18ED2D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4CB52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ERC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E4B72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3129AF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Výsledok spracovania správy (Keď nastane viac chýb, opakuje sa celý tento segment)</w:t>
            </w:r>
          </w:p>
        </w:tc>
      </w:tr>
      <w:tr w:rsidR="00264568" w:rsidRPr="0027721E" w14:paraId="3AAE71D5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4F9F9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ERC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A9CE7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63E754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Informácia o výsledku spracovania správy (Segment sa uvádza aj v prípade ak ERROR_ID = OK)</w:t>
            </w:r>
          </w:p>
        </w:tc>
      </w:tr>
      <w:tr w:rsidR="00264568" w:rsidRPr="0027721E" w14:paraId="14CAE3B1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51DCE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ERC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58D8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31936" w14:textId="453D35AA" w:rsidR="00264568" w:rsidRPr="0027721E" w:rsidRDefault="008979CE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EIC, s ktorým chyba súvisí</w:t>
            </w:r>
          </w:p>
        </w:tc>
      </w:tr>
      <w:tr w:rsidR="00264568" w:rsidRPr="0027721E" w14:paraId="47474C01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8DC42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C127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4D65CE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153B96BC" w14:textId="77777777" w:rsidR="00264568" w:rsidRPr="0027721E" w:rsidRDefault="00264568" w:rsidP="00264568">
      <w:pPr>
        <w:pStyle w:val="EYNormal"/>
      </w:pPr>
    </w:p>
    <w:p w14:paraId="2A127201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UNH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Hlavička správy </w:t>
      </w:r>
    </w:p>
    <w:p w14:paraId="20AC63B0" w14:textId="77777777" w:rsidR="00264568" w:rsidRPr="0027721E" w:rsidRDefault="00264568" w:rsidP="00264568">
      <w:pPr>
        <w:pStyle w:val="EYNormal"/>
      </w:pPr>
      <w:r w:rsidRPr="0027721E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038FBA4A" w14:textId="77777777" w:rsidTr="00AC2B4D">
        <w:trPr>
          <w:trHeight w:val="388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7909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7A573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70ACF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BA8BE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496F6A1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EA59E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872B5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756B7" w14:textId="6FF67BE6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</w:t>
            </w:r>
            <w:r w:rsidR="00612F9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átor odpovede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692B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002B1E9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80664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E0082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4DA7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EDAF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A2ABD7D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7007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DA65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6365E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877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D7F7684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42F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88E8A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96A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25CE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C21A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BFAC753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F293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1FBDC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BF9CF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F548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31B2994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D62F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97C5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73BF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04D1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0BCA05F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16D6B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86D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6F97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Hodnota ACCESSREF z</w:t>
            </w:r>
          </w:p>
          <w:p w14:paraId="482E777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pôvodnej správy, na ktorú</w:t>
            </w:r>
          </w:p>
          <w:p w14:paraId="39AB0E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reaguje.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55CD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F615539" w14:textId="77777777" w:rsidR="00264568" w:rsidRPr="0027721E" w:rsidRDefault="00264568" w:rsidP="00264568">
      <w:pPr>
        <w:pStyle w:val="EYNormal"/>
      </w:pPr>
    </w:p>
    <w:p w14:paraId="140F3717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BGM –</w:t>
      </w:r>
      <w:r w:rsidRPr="0027721E">
        <w:t xml:space="preserve"> </w:t>
      </w:r>
      <w:r w:rsidRPr="0027721E">
        <w:rPr>
          <w:b/>
          <w:bCs/>
          <w:i/>
          <w:iCs/>
        </w:rPr>
        <w:t>Začiatok správy</w:t>
      </w:r>
    </w:p>
    <w:p w14:paraId="26C1167E" w14:textId="77777777" w:rsidR="00264568" w:rsidRPr="0027721E" w:rsidRDefault="00264568" w:rsidP="00264568">
      <w:pPr>
        <w:pStyle w:val="EYNormal"/>
      </w:pPr>
      <w:r w:rsidRPr="0027721E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701"/>
        <w:gridCol w:w="3827"/>
        <w:gridCol w:w="1364"/>
      </w:tblGrid>
      <w:tr w:rsidR="00264568" w:rsidRPr="0027721E" w14:paraId="70E9B51B" w14:textId="77777777" w:rsidTr="004662FB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88AEE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4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AA80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050BC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A1B6A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71A468E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D5B7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F6629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799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022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typu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B04F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52725CB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1192B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694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260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ED5A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6F9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C0A033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E1B2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0F0E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&lt;globálny identifikátor správy&gt;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B3AE6F" w14:textId="53E7D7E7" w:rsidR="00CC7D37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 správy v rámci globálnej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komunikácie.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Zabezpečí sa doplnením prefixu EIC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pred identifikátor správy.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429D51B6" w14:textId="5195E1BF" w:rsidR="00264568" w:rsidRPr="0027721E" w:rsidRDefault="00264568" w:rsidP="00CC7D3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OKTE&gt;.&lt;UNH.REFERENCENUMBER&gt;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547B4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5721AE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297C0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87488" w14:textId="38374B62" w:rsidR="00264568" w:rsidRPr="0027721E" w:rsidRDefault="00F42D96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{</w:t>
            </w:r>
            <w:r w:rsidR="00A2777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12, </w:t>
            </w:r>
            <w:r w:rsidR="002645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27, 29, </w:t>
            </w:r>
            <w:r w:rsidR="00A2777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104B6" w14:textId="77777777" w:rsidR="00A27776" w:rsidRPr="0027721E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12 - nespracované - spracovanie na</w:t>
            </w:r>
          </w:p>
          <w:p w14:paraId="253EAFD5" w14:textId="77777777" w:rsidR="00A27776" w:rsidRPr="0027721E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strane OKTE prebieha (bola vykonaná</w:t>
            </w:r>
          </w:p>
          <w:p w14:paraId="70EC3FA4" w14:textId="77777777" w:rsidR="00A27776" w:rsidRPr="0027721E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len technická kontrola pri asynchrónnom</w:t>
            </w:r>
          </w:p>
          <w:p w14:paraId="361DB70C" w14:textId="32525870" w:rsidR="00A27776" w:rsidRPr="0027721E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spracovaní)</w:t>
            </w:r>
          </w:p>
          <w:p w14:paraId="06EB6AA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27 - zamietnutie správy - ERROR</w:t>
            </w:r>
          </w:p>
          <w:p w14:paraId="1066B1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29 - prijatie správy - OK</w:t>
            </w:r>
          </w:p>
          <w:p w14:paraId="57BF201B" w14:textId="17B98563" w:rsidR="00264568" w:rsidRPr="0027721E" w:rsidRDefault="00A27776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30 - prijaté so zmenou a doplnením v popise chyby - WARNING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3F9C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AFCA556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E44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0FA6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7B019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99C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95FC430" w14:textId="77777777" w:rsidR="00264568" w:rsidRPr="0027721E" w:rsidRDefault="00264568" w:rsidP="00264568">
      <w:pPr>
        <w:pStyle w:val="EYNormal"/>
      </w:pPr>
    </w:p>
    <w:p w14:paraId="59F62726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DTM –</w:t>
      </w:r>
      <w:r w:rsidRPr="0027721E">
        <w:t xml:space="preserve"> </w:t>
      </w:r>
      <w:r w:rsidRPr="0027721E">
        <w:rPr>
          <w:b/>
          <w:bCs/>
          <w:i/>
          <w:iCs/>
        </w:rPr>
        <w:t>Dátum a čas správy</w:t>
      </w:r>
    </w:p>
    <w:p w14:paraId="5348C21B" w14:textId="77777777" w:rsidR="00264568" w:rsidRPr="0027721E" w:rsidRDefault="00264568" w:rsidP="00264568">
      <w:pPr>
        <w:pStyle w:val="EYNormal"/>
      </w:pPr>
      <w:r w:rsidRPr="0027721E">
        <w:t xml:space="preserve">Sekcia dátumu a času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2C123472" w14:textId="77777777" w:rsidTr="00AC2B4D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4B75D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F40EB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3E4A3D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56E85D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41DDCD2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72C61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54D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099B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92003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7C31059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AD44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2F5E6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29194B" w14:textId="5EC5D9D4" w:rsidR="00264568" w:rsidRPr="0027721E" w:rsidRDefault="00190264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BC317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79591B8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730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E3D6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0991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E288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0040F0B" w14:textId="77777777" w:rsidR="00264568" w:rsidRPr="0027721E" w:rsidRDefault="00264568" w:rsidP="00264568">
      <w:pPr>
        <w:pStyle w:val="EYNormal"/>
      </w:pPr>
    </w:p>
    <w:p w14:paraId="26C1F29D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Referencia na správu</w:t>
      </w:r>
    </w:p>
    <w:p w14:paraId="79852DCC" w14:textId="77777777" w:rsidR="00264568" w:rsidRPr="0027721E" w:rsidRDefault="00264568" w:rsidP="00264568">
      <w:pPr>
        <w:pStyle w:val="EYNormal"/>
      </w:pPr>
      <w:r w:rsidRPr="0027721E">
        <w:t xml:space="preserve">Sekcia referencie na správu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099FF16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3AF73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2B395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42E3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0CF83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64885EE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BCAE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04E16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ACW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4912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4655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01DFDB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46B6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731A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správu&gt;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846024" w14:textId="592BF802" w:rsidR="00264568" w:rsidRPr="0027721E" w:rsidRDefault="00264568" w:rsidP="00F42D9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číslo pôvodnej správy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(DOCUMENTNUMBER), na ktorú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reaguje.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693B8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99B347D" w14:textId="77777777" w:rsidR="00264568" w:rsidRPr="0027721E" w:rsidRDefault="00264568" w:rsidP="00264568">
      <w:pPr>
        <w:pStyle w:val="EYNormal"/>
      </w:pPr>
    </w:p>
    <w:p w14:paraId="62398589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Odosielateľ </w:t>
      </w:r>
    </w:p>
    <w:p w14:paraId="53C4C8B6" w14:textId="77777777" w:rsidR="00264568" w:rsidRPr="0027721E" w:rsidRDefault="00264568" w:rsidP="00264568">
      <w:pPr>
        <w:pStyle w:val="EYNormal"/>
      </w:pPr>
      <w:r w:rsidRPr="0027721E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4D7EF8FA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54D63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A9FB1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13047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C9F11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B72B77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266C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E10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5427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7479D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8EAAE8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F46C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FECCE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8F9DCA" w14:textId="5E186878" w:rsidR="00264568" w:rsidRPr="0027721E" w:rsidRDefault="00264568" w:rsidP="00F42D9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odosielateľa správy.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od OKTE sa uvádza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A534E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AF21FE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361E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2F7EF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2741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C38F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5BF393D" w14:textId="77777777" w:rsidR="00264568" w:rsidRPr="0027721E" w:rsidRDefault="00264568" w:rsidP="00264568">
      <w:pPr>
        <w:pStyle w:val="EYNormal"/>
      </w:pPr>
    </w:p>
    <w:p w14:paraId="34039BD9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Príjemca</w:t>
      </w:r>
    </w:p>
    <w:p w14:paraId="097EA0A3" w14:textId="77777777" w:rsidR="00264568" w:rsidRPr="0027721E" w:rsidRDefault="00264568" w:rsidP="00264568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30939398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E547A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BFAEBF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3A7CA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CDE9E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2A96BC7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92030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B78C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A5B54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281AB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40C2DE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C932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3D3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8E73C" w14:textId="7EE1A6DC" w:rsidR="00264568" w:rsidRPr="0027721E" w:rsidRDefault="00264568" w:rsidP="00F42D9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príjemcu správy.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do OKTE sa uvádza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BA3E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840BAD7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4A1E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87ED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B4DD7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1B24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64C7F4E" w14:textId="77777777" w:rsidR="00264568" w:rsidRPr="0027721E" w:rsidRDefault="00264568" w:rsidP="00264568">
      <w:pPr>
        <w:pStyle w:val="EYNormal"/>
      </w:pPr>
    </w:p>
    <w:p w14:paraId="2FBCABD4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ERC –</w:t>
      </w:r>
      <w:r w:rsidRPr="0027721E">
        <w:t xml:space="preserve"> </w:t>
      </w:r>
      <w:r w:rsidRPr="0027721E">
        <w:rPr>
          <w:b/>
          <w:bCs/>
          <w:i/>
          <w:iCs/>
        </w:rPr>
        <w:t>Výsledok spracovania správy</w:t>
      </w:r>
    </w:p>
    <w:p w14:paraId="7418AB58" w14:textId="77777777" w:rsidR="00264568" w:rsidRPr="0027721E" w:rsidRDefault="00264568" w:rsidP="00264568">
      <w:pPr>
        <w:pStyle w:val="EYNormal"/>
      </w:pPr>
      <w:r w:rsidRPr="0027721E">
        <w:t xml:space="preserve">Sekcia výsledku spracovania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4072B91A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724C2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E121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DE86B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E3E91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6C47D9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3403C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ERROR_ID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826B6C" w14:textId="60A47361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{OK, ERROR</w:t>
            </w:r>
            <w:r w:rsidR="009752E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WARNING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5FDE8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241F4C75" w14:textId="77777777" w:rsidR="00190264" w:rsidRPr="0027721E" w:rsidRDefault="00190264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E28D238" w14:textId="64F738B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OK – ak nenastala žiadna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chyba a pôvodná správa bola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prijatá.</w:t>
            </w:r>
          </w:p>
          <w:p w14:paraId="60220A02" w14:textId="188B1ABA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ERROR – ak nastal</w:t>
            </w:r>
            <w:r w:rsidR="009752E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chyba pri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spracovaní správy a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pôvodná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správa bola zamietnutá alebo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čiastočne zamietnutá.</w:t>
            </w:r>
          </w:p>
          <w:p w14:paraId="72254ABA" w14:textId="238AD80E" w:rsidR="009752EF" w:rsidRPr="0027721E" w:rsidRDefault="009752EF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WARNING – ak nastala nezrovnalosť, ktorá nebráni prijatiu a spracovaniu správy (bližšie info v popise chyby)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B0C0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287911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125BD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5A7FC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E5D1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B0BE7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5D6834B" w14:textId="77777777" w:rsidR="00264568" w:rsidRPr="0027721E" w:rsidRDefault="00264568" w:rsidP="00264568">
      <w:pPr>
        <w:pStyle w:val="EYNormal"/>
      </w:pPr>
    </w:p>
    <w:p w14:paraId="1177767E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ERC-FTX –</w:t>
      </w:r>
      <w:r w:rsidRPr="0027721E">
        <w:t xml:space="preserve"> </w:t>
      </w:r>
      <w:r w:rsidRPr="0027721E">
        <w:rPr>
          <w:b/>
          <w:bCs/>
          <w:i/>
          <w:iCs/>
        </w:rPr>
        <w:t>Informácia o výsledku spracovania správy</w:t>
      </w:r>
    </w:p>
    <w:p w14:paraId="2F0973A0" w14:textId="77777777" w:rsidR="00264568" w:rsidRPr="0027721E" w:rsidRDefault="00264568" w:rsidP="00264568">
      <w:pPr>
        <w:pStyle w:val="EYNormal"/>
      </w:pPr>
      <w:r w:rsidRPr="0027721E">
        <w:t xml:space="preserve">Sekcia informácie o výsledku spracovania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1756"/>
        <w:gridCol w:w="3422"/>
        <w:gridCol w:w="1240"/>
      </w:tblGrid>
      <w:tr w:rsidR="00264568" w:rsidRPr="0027721E" w14:paraId="593DF5C9" w14:textId="77777777" w:rsidTr="00176650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8A58F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765B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9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A40CD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D8E5AC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88DC45C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0B0A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98A22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ACD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91268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80E99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6416DD7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2BE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55A0E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0B02E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7B46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C355E80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1FC4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FREE_TEXT_VALUE_CODE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BC4BE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B8678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chyby z číselníka OKTE (000</w:t>
            </w:r>
          </w:p>
          <w:p w14:paraId="6F69AAD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 999).</w:t>
            </w:r>
          </w:p>
          <w:p w14:paraId="065F3712" w14:textId="7446D4BB" w:rsidR="00264568" w:rsidRPr="0027721E" w:rsidRDefault="00264568" w:rsidP="008D33F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Pozri Zoznam chybových správ pre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štruktúru APERAK.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D054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C5450CF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771DE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CODE_LIST_ID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40D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OER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A94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245EC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5D85DF8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ACD33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0B44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128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37B9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1017927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99A2F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E06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C44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Voľný text popisu chyby.</w:t>
            </w:r>
          </w:p>
          <w:p w14:paraId="1F5682B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text z číselníka.</w:t>
            </w:r>
          </w:p>
          <w:p w14:paraId="6FFDD6A8" w14:textId="6A926720" w:rsidR="00264568" w:rsidRPr="0027721E" w:rsidRDefault="00264568" w:rsidP="009D645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Pozri Zoznam chybových správ pre</w:t>
            </w:r>
            <w:r w:rsidR="009D645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štruktúru APERAK.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20E51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176650" w:rsidRPr="0027721E" w14:paraId="43ACDFF6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C2CCF7" w14:textId="319CD18D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FREE_TEXT_2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E1525" w14:textId="0953DA2F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BDF831" w14:textId="049DE236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E76225" w14:textId="37FBED7C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176650" w:rsidRPr="0027721E" w14:paraId="457E062A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C7D48" w14:textId="56D28CE8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FREE_TEXT_3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F1396" w14:textId="6E5A5C3B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F58EE" w14:textId="1B9128BD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E36A9F" w14:textId="2AD4A451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176650" w:rsidRPr="0027721E" w14:paraId="5BF22D27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3B4D63" w14:textId="66747878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FREE_TEXT_4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4BC96" w14:textId="7561A551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93965D" w14:textId="3E1000EC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FC5FC0" w14:textId="0700382D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176650" w:rsidRPr="0027721E" w14:paraId="1E2F5851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FF46E6" w14:textId="1D3E8BC8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FREE_TEXT_5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4F8D0B" w14:textId="3D32965D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E2AE46" w14:textId="58BF3D5C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446DA7" w14:textId="3BA1C884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0917FE5" w14:textId="77777777" w:rsidR="00264568" w:rsidRPr="0027721E" w:rsidRDefault="00264568" w:rsidP="00264568">
      <w:pPr>
        <w:pStyle w:val="EYNormal"/>
      </w:pPr>
    </w:p>
    <w:p w14:paraId="5D633D8F" w14:textId="77777777" w:rsidR="00190264" w:rsidRPr="0027721E" w:rsidRDefault="00190264" w:rsidP="00190264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ERC-RFF –</w:t>
      </w:r>
      <w:r w:rsidRPr="0027721E">
        <w:t xml:space="preserve"> </w:t>
      </w:r>
      <w:r w:rsidRPr="0027721E">
        <w:rPr>
          <w:b/>
          <w:bCs/>
          <w:i/>
          <w:iCs/>
        </w:rPr>
        <w:t>Identifikácia EIC, s ktorým chyba súvisí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966"/>
        <w:gridCol w:w="4600"/>
        <w:gridCol w:w="1222"/>
      </w:tblGrid>
      <w:tr w:rsidR="00770034" w:rsidRPr="0027721E" w14:paraId="54466B4E" w14:textId="5EE501EE" w:rsidTr="00327A1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3D7522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3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7C37F8E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55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2013B23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287F23D" w14:textId="21CA7BEA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70034" w:rsidRPr="0027721E" w14:paraId="1455F185" w14:textId="12AE97EF" w:rsidTr="00327A1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8F7504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8E097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Z07</w:t>
            </w:r>
          </w:p>
        </w:tc>
        <w:tc>
          <w:tcPr>
            <w:tcW w:w="25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1CB4EF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75AF4" w14:textId="70007FFE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770034" w:rsidRPr="0027721E" w14:paraId="62556AF2" w14:textId="0CF31459" w:rsidTr="00327A1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1F33BD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0AAE3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&lt;EIC&gt;</w:t>
            </w:r>
          </w:p>
        </w:tc>
        <w:tc>
          <w:tcPr>
            <w:tcW w:w="25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8760C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kód, s ktorým chyba súvisí.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4604C4F" w14:textId="7EC8A872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27FA02D" w14:textId="77777777" w:rsidR="00264568" w:rsidRPr="0027721E" w:rsidRDefault="00264568" w:rsidP="00264568">
      <w:pPr>
        <w:pStyle w:val="EYNormal"/>
      </w:pPr>
    </w:p>
    <w:p w14:paraId="45309D36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UNT –</w:t>
      </w:r>
      <w:r w:rsidRPr="0027721E">
        <w:t xml:space="preserve"> </w:t>
      </w:r>
      <w:r w:rsidRPr="0027721E">
        <w:rPr>
          <w:b/>
          <w:bCs/>
          <w:i/>
          <w:iCs/>
        </w:rPr>
        <w:t>Pätička správy</w:t>
      </w:r>
    </w:p>
    <w:p w14:paraId="750C09AA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624A1D88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DBB1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458B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30A00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D20D0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6BE93F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5BDB6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FCAE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C2F58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segmentov v správe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317A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E251E9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3F5D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E25C6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C14C2" w14:textId="24FC4747" w:rsidR="00264568" w:rsidRPr="0027721E" w:rsidRDefault="00264568" w:rsidP="008D33F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Kontrolné zopakovanie čísla správy.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45218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920DCB2" w14:textId="77777777" w:rsidR="0032511F" w:rsidRPr="0027721E" w:rsidRDefault="0032511F" w:rsidP="008F4639">
      <w:pPr>
        <w:pStyle w:val="EYNormal"/>
      </w:pPr>
    </w:p>
    <w:p w14:paraId="27FC3C66" w14:textId="611C4295" w:rsidR="0032511F" w:rsidRPr="0027721E" w:rsidRDefault="0032511F" w:rsidP="0032511F">
      <w:pPr>
        <w:pStyle w:val="EYHeading2"/>
      </w:pPr>
      <w:bookmarkStart w:id="2445" w:name="_Toc220402130"/>
      <w:r w:rsidRPr="0027721E">
        <w:t xml:space="preserve">AGR_2 – </w:t>
      </w:r>
      <w:r w:rsidR="00DA06BA" w:rsidRPr="0027721E">
        <w:t>Registrácia OOM na agregátora (s možnosťou ukončenia registrácie OOM na pôvodného agregátora)</w:t>
      </w:r>
      <w:bookmarkEnd w:id="2445"/>
    </w:p>
    <w:p w14:paraId="049ECD93" w14:textId="14526952" w:rsidR="0032511F" w:rsidRPr="0027721E" w:rsidRDefault="0032511F" w:rsidP="0032511F">
      <w:pPr>
        <w:pStyle w:val="EYNormal"/>
      </w:pPr>
      <w:r w:rsidRPr="0027721E">
        <w:t xml:space="preserve">Systém EDC poskytuje automatizované rozhranie pre proces </w:t>
      </w:r>
      <w:bookmarkStart w:id="2446" w:name="_Hlk162248248"/>
      <w:r w:rsidR="00DA06BA" w:rsidRPr="0027721E">
        <w:t>registrácie</w:t>
      </w:r>
      <w:r w:rsidRPr="0027721E">
        <w:t xml:space="preserve"> OOM </w:t>
      </w:r>
      <w:r w:rsidR="00DA06BA" w:rsidRPr="0027721E">
        <w:t>na</w:t>
      </w:r>
      <w:r w:rsidRPr="0027721E">
        <w:t> agregátor</w:t>
      </w:r>
      <w:r w:rsidR="00DA06BA" w:rsidRPr="0027721E">
        <w:t>a</w:t>
      </w:r>
      <w:bookmarkEnd w:id="2446"/>
      <w:r w:rsidRPr="0027721E">
        <w:t xml:space="preserve">. </w:t>
      </w:r>
      <w:r w:rsidR="00282286" w:rsidRPr="0027721E">
        <w:t xml:space="preserve">Podmienkou </w:t>
      </w:r>
      <w:r w:rsidR="00DA06BA" w:rsidRPr="0027721E">
        <w:t xml:space="preserve">registrácie OOM na agregátora </w:t>
      </w:r>
      <w:r w:rsidR="00282286" w:rsidRPr="0027721E">
        <w:t xml:space="preserve">je priloženie </w:t>
      </w:r>
      <w:r w:rsidRPr="0027721E">
        <w:t>dokument</w:t>
      </w:r>
      <w:r w:rsidR="00282286" w:rsidRPr="0027721E">
        <w:t>u</w:t>
      </w:r>
      <w:r w:rsidRPr="0027721E">
        <w:t xml:space="preserve"> „Súhlas so zaradením zariadenia do agregácie“. V</w:t>
      </w:r>
      <w:r w:rsidR="00282286" w:rsidRPr="0027721E">
        <w:t> </w:t>
      </w:r>
      <w:r w:rsidRPr="0027721E">
        <w:t xml:space="preserve">rámci </w:t>
      </w:r>
      <w:r w:rsidR="00DA06BA" w:rsidRPr="0027721E">
        <w:t xml:space="preserve">registrácie OOM na agregátora </w:t>
      </w:r>
      <w:r w:rsidRPr="0027721E">
        <w:t>sa v</w:t>
      </w:r>
      <w:r w:rsidR="00282286" w:rsidRPr="0027721E">
        <w:t> </w:t>
      </w:r>
      <w:r w:rsidRPr="0027721E">
        <w:t>žiadosti uvádza príznak, ktorým je možné súčasne požiadať o</w:t>
      </w:r>
      <w:r w:rsidR="00282286" w:rsidRPr="0027721E">
        <w:t> </w:t>
      </w:r>
      <w:r w:rsidRPr="0027721E">
        <w:t xml:space="preserve">zrušenie </w:t>
      </w:r>
      <w:r w:rsidR="00DA06BA" w:rsidRPr="0027721E">
        <w:t>registrácie OOM na pôvodného agregátora</w:t>
      </w:r>
      <w:r w:rsidRPr="0027721E">
        <w:t>. V</w:t>
      </w:r>
      <w:r w:rsidR="00282286" w:rsidRPr="0027721E">
        <w:t> </w:t>
      </w:r>
      <w:r w:rsidRPr="0027721E">
        <w:t>takomto prípade je potrebné priložiť aj dokument „Žiadosť o</w:t>
      </w:r>
      <w:r w:rsidR="00282286" w:rsidRPr="0027721E">
        <w:t> </w:t>
      </w:r>
      <w:r w:rsidRPr="0027721E">
        <w:t xml:space="preserve">ukončenie registrácie OOM na agregátora“. </w:t>
      </w:r>
    </w:p>
    <w:p w14:paraId="42C304C9" w14:textId="77777777" w:rsidR="00BD1FD8" w:rsidRPr="0027721E" w:rsidRDefault="00BD1FD8" w:rsidP="0032511F">
      <w:pPr>
        <w:pStyle w:val="EYNormal"/>
      </w:pPr>
      <w:bookmarkStart w:id="2447" w:name="_Hlk164680365"/>
    </w:p>
    <w:p w14:paraId="3986FDA3" w14:textId="2065ECDB" w:rsidR="0032511F" w:rsidRPr="0027721E" w:rsidRDefault="00EE0240" w:rsidP="0032511F">
      <w:pPr>
        <w:pStyle w:val="EYNormal"/>
      </w:pPr>
      <w:r w:rsidRPr="0027721E">
        <w:t>Bližšie informácie o prikladaní dokumentov je popísan</w:t>
      </w:r>
      <w:r w:rsidR="009405F3" w:rsidRPr="0027721E">
        <w:t>é</w:t>
      </w:r>
      <w:r w:rsidRPr="0027721E">
        <w:t xml:space="preserve"> v</w:t>
      </w:r>
      <w:r w:rsidR="00AD527D" w:rsidRPr="0027721E">
        <w:t> </w:t>
      </w:r>
      <w:r w:rsidRPr="0027721E">
        <w:t>kapitole</w:t>
      </w:r>
      <w:r w:rsidR="00AD527D" w:rsidRPr="0027721E">
        <w:t xml:space="preserve"> </w:t>
      </w:r>
      <w:r w:rsidR="00AD527D" w:rsidRPr="0027721E">
        <w:fldChar w:fldCharType="begin"/>
      </w:r>
      <w:r w:rsidR="00AD527D" w:rsidRPr="0027721E">
        <w:instrText xml:space="preserve"> REF _Ref164686409 \w \h </w:instrText>
      </w:r>
      <w:r w:rsidR="00AD527D" w:rsidRPr="0027721E">
        <w:fldChar w:fldCharType="separate"/>
      </w:r>
      <w:r w:rsidR="00C94C4B">
        <w:t>3.6</w:t>
      </w:r>
      <w:r w:rsidR="00AD527D" w:rsidRPr="0027721E">
        <w:fldChar w:fldCharType="end"/>
      </w:r>
      <w:r w:rsidR="00AD527D" w:rsidRPr="0027721E">
        <w:t xml:space="preserve"> </w:t>
      </w:r>
      <w:r w:rsidR="00AD527D" w:rsidRPr="0027721E">
        <w:fldChar w:fldCharType="begin"/>
      </w:r>
      <w:r w:rsidR="00AD527D" w:rsidRPr="0027721E">
        <w:instrText xml:space="preserve"> REF _Ref164686409 \h </w:instrText>
      </w:r>
      <w:r w:rsidR="00AD527D" w:rsidRPr="0027721E">
        <w:fldChar w:fldCharType="separate"/>
      </w:r>
      <w:r w:rsidR="00C94C4B" w:rsidRPr="0027721E">
        <w:t>Volanie webových služieb s dátovou prílohou</w:t>
      </w:r>
      <w:r w:rsidR="00AD527D" w:rsidRPr="0027721E">
        <w:fldChar w:fldCharType="end"/>
      </w:r>
      <w:r w:rsidR="00AD527D" w:rsidRPr="0027721E">
        <w:t>.</w:t>
      </w:r>
    </w:p>
    <w:bookmarkEnd w:id="2447"/>
    <w:p w14:paraId="55B8EA4F" w14:textId="77777777" w:rsidR="005B553A" w:rsidRPr="0027721E" w:rsidRDefault="005B553A" w:rsidP="0032511F">
      <w:pPr>
        <w:pStyle w:val="EYNormal"/>
      </w:pPr>
    </w:p>
    <w:p w14:paraId="0ABD1981" w14:textId="77777777" w:rsidR="0032511F" w:rsidRPr="0027721E" w:rsidRDefault="0032511F" w:rsidP="0032511F">
      <w:pPr>
        <w:pStyle w:val="EYHeading3"/>
      </w:pPr>
      <w:bookmarkStart w:id="2448" w:name="_Toc220402131"/>
      <w:r w:rsidRPr="0027721E">
        <w:t>Procesná úroveň</w:t>
      </w:r>
      <w:bookmarkEnd w:id="2448"/>
    </w:p>
    <w:p w14:paraId="0E8089FF" w14:textId="35B34B6B" w:rsidR="004F7BF0" w:rsidRPr="0027721E" w:rsidRDefault="0032511F" w:rsidP="00EB5334">
      <w:pPr>
        <w:pStyle w:val="EYNormal"/>
      </w:pPr>
      <w:r w:rsidRPr="0027721E">
        <w:t>Žiadosť o</w:t>
      </w:r>
      <w:r w:rsidR="00EB5334" w:rsidRPr="0027721E">
        <w:t> </w:t>
      </w:r>
      <w:r w:rsidR="00DA06BA" w:rsidRPr="0027721E">
        <w:t xml:space="preserve">registráciu OOM na agregátora </w:t>
      </w:r>
      <w:r w:rsidR="00A53685" w:rsidRPr="0027721E">
        <w:t>posiela nový agregátor</w:t>
      </w:r>
      <w:r w:rsidRPr="0027721E">
        <w:t xml:space="preserve"> cez webservice rozhranie </w:t>
      </w:r>
      <w:r w:rsidR="004F7BF0" w:rsidRPr="0027721E">
        <w:t xml:space="preserve">správou </w:t>
      </w:r>
      <w:r w:rsidRPr="0027721E">
        <w:t>UTILMD/</w:t>
      </w:r>
      <w:r w:rsidR="00EB5334" w:rsidRPr="0027721E">
        <w:t>620.</w:t>
      </w:r>
      <w:r w:rsidR="00E27F1B" w:rsidRPr="0027721E">
        <w:t xml:space="preserve"> </w:t>
      </w:r>
      <w:r w:rsidR="004F7BF0" w:rsidRPr="0027721E">
        <w:t>Podmienky pre registráciu OOM na agregátora sú nasledovné:</w:t>
      </w:r>
    </w:p>
    <w:p w14:paraId="032BB6A6" w14:textId="2A50074A" w:rsidR="004F7BF0" w:rsidRPr="0027721E" w:rsidRDefault="004F7BF0" w:rsidP="004F7BF0">
      <w:pPr>
        <w:pStyle w:val="EYNormal"/>
        <w:numPr>
          <w:ilvl w:val="0"/>
          <w:numId w:val="68"/>
        </w:numPr>
      </w:pPr>
      <w:r w:rsidRPr="0027721E">
        <w:t>Uzavretie zmluvy o agregácii s agregátorom pre OOM poskytovateľa flexibility</w:t>
      </w:r>
    </w:p>
    <w:p w14:paraId="1E5CC7E5" w14:textId="78316C2E" w:rsidR="004F7BF0" w:rsidRPr="0027721E" w:rsidRDefault="004F7BF0" w:rsidP="004F7BF0">
      <w:pPr>
        <w:pStyle w:val="EYNormal"/>
        <w:numPr>
          <w:ilvl w:val="0"/>
          <w:numId w:val="68"/>
        </w:numPr>
      </w:pPr>
      <w:r w:rsidRPr="0027721E">
        <w:t>Na obdobie, na ktoré sa požaduje registrácia OOM na agregátora, môže mať poskytovateľ flexibility uzavretú zmluvu len s jedným agregátorom</w:t>
      </w:r>
    </w:p>
    <w:p w14:paraId="3D5BE61E" w14:textId="08834703" w:rsidR="004F7BF0" w:rsidRPr="0027721E" w:rsidRDefault="004F7BF0" w:rsidP="004F7BF0">
      <w:pPr>
        <w:pStyle w:val="EYNormal"/>
        <w:numPr>
          <w:ilvl w:val="0"/>
          <w:numId w:val="68"/>
        </w:numPr>
      </w:pPr>
      <w:r w:rsidRPr="0027721E">
        <w:t>Evidencia úplných technických údajov pre OOM poskytovateľa flexibility v rozsahu podľa prevádzkového poriadku OKTE</w:t>
      </w:r>
    </w:p>
    <w:p w14:paraId="552BA55F" w14:textId="3EE67742" w:rsidR="004F7BF0" w:rsidRPr="0027721E" w:rsidRDefault="004F7BF0" w:rsidP="007E31E8">
      <w:pPr>
        <w:pStyle w:val="EYNormal"/>
        <w:numPr>
          <w:ilvl w:val="0"/>
          <w:numId w:val="68"/>
        </w:numPr>
      </w:pPr>
      <w:r w:rsidRPr="0027721E">
        <w:t>Osadenie OOM, v ktorom je flexibilita poskytovaná, určeným meradlom prevádzkovateľa sústavy s priebehovým meraním hodnôt v 15-min. intervaloch</w:t>
      </w:r>
    </w:p>
    <w:p w14:paraId="232AFB58" w14:textId="77777777" w:rsidR="00BE2F55" w:rsidRPr="0027721E" w:rsidRDefault="00BE2F55" w:rsidP="00EB5334">
      <w:pPr>
        <w:pStyle w:val="EYNormal"/>
      </w:pPr>
    </w:p>
    <w:p w14:paraId="5534DE23" w14:textId="6C99DC2E" w:rsidR="00E27F1B" w:rsidRPr="0027721E" w:rsidRDefault="00E27F1B" w:rsidP="00EB5334">
      <w:pPr>
        <w:pStyle w:val="EYNormal"/>
      </w:pPr>
      <w:r w:rsidRPr="0027721E">
        <w:t>Žiadosť, ktorá neobsahuje všetky náležitosti, sa zamietne a oznámi sa to žiadateľovi spolu s uvedením dôvodu zamietnutia požiadavky APERAK/799.</w:t>
      </w:r>
      <w:r w:rsidR="00BE2F55" w:rsidRPr="0027721E">
        <w:t xml:space="preserve"> V opačnom prípade je v odpovedi UTILMD/621 vyplnené číslo žiadosti vygenerované systémom EDC.</w:t>
      </w:r>
    </w:p>
    <w:p w14:paraId="180CCAEC" w14:textId="77777777" w:rsidR="00BE2F55" w:rsidRPr="0027721E" w:rsidRDefault="00BE2F55" w:rsidP="00EB5334">
      <w:pPr>
        <w:pStyle w:val="EYNormal"/>
      </w:pPr>
    </w:p>
    <w:p w14:paraId="247F4996" w14:textId="142D5BD4" w:rsidR="003A6A37" w:rsidRPr="0027721E" w:rsidRDefault="000469DD" w:rsidP="00EB5334">
      <w:pPr>
        <w:pStyle w:val="EYNormal"/>
      </w:pPr>
      <w:r w:rsidRPr="0027721E">
        <w:t>N</w:t>
      </w:r>
      <w:r w:rsidR="003A6A37" w:rsidRPr="0027721E">
        <w:t>asleduje</w:t>
      </w:r>
      <w:r w:rsidRPr="0027721E">
        <w:t xml:space="preserve"> proces schvaľovania na strane EDC pracovníkom OKTE, ktorý preverí úplnosť a správnosť údajov oznámených žiadateľom o registráciu OOM na agregátora. </w:t>
      </w:r>
      <w:r w:rsidR="003A6A37" w:rsidRPr="0027721E">
        <w:t>Ak nastane aspoň jedna z nasledujúcich skutočností, môže dôjsť k zastaveniu procesu:</w:t>
      </w:r>
    </w:p>
    <w:p w14:paraId="21F8A8F1" w14:textId="77777777" w:rsidR="003A6A37" w:rsidRPr="0027721E" w:rsidRDefault="003A6A37" w:rsidP="003A6A37">
      <w:pPr>
        <w:pStyle w:val="EYNormal"/>
        <w:numPr>
          <w:ilvl w:val="0"/>
          <w:numId w:val="69"/>
        </w:numPr>
      </w:pPr>
      <w:r w:rsidRPr="0027721E">
        <w:t>N</w:t>
      </w:r>
      <w:r w:rsidR="000469DD" w:rsidRPr="0027721E">
        <w:t xml:space="preserve">ie sú pre OOM poskytovateľa flexibility evidované technické údaje v rozsahu podľa prevádzkového poriadku OKTE </w:t>
      </w:r>
    </w:p>
    <w:p w14:paraId="1AAFC9C3" w14:textId="77777777" w:rsidR="003A6A37" w:rsidRPr="0027721E" w:rsidRDefault="003A6A37" w:rsidP="003A6A37">
      <w:pPr>
        <w:pStyle w:val="EYNormal"/>
        <w:numPr>
          <w:ilvl w:val="0"/>
          <w:numId w:val="69"/>
        </w:numPr>
      </w:pPr>
      <w:r w:rsidRPr="0027721E">
        <w:t>N</w:t>
      </w:r>
      <w:r w:rsidR="000469DD" w:rsidRPr="0027721E">
        <w:t>ie je na obdobie požadovanej registrácie OOM na agregátora ukončená registrácia OOM na iného agregátora</w:t>
      </w:r>
    </w:p>
    <w:p w14:paraId="5F03378C" w14:textId="77777777" w:rsidR="00DA06BA" w:rsidRPr="0027721E" w:rsidRDefault="00DA06BA" w:rsidP="003A6A37">
      <w:pPr>
        <w:pStyle w:val="EYNormal"/>
      </w:pPr>
    </w:p>
    <w:p w14:paraId="5B9C418C" w14:textId="2C875637" w:rsidR="00182B67" w:rsidRPr="0027721E" w:rsidRDefault="003A6A37" w:rsidP="003A6A37">
      <w:pPr>
        <w:pStyle w:val="EYNormal"/>
      </w:pPr>
      <w:r w:rsidRPr="0027721E">
        <w:t xml:space="preserve">Informácia o zastavení </w:t>
      </w:r>
      <w:r w:rsidR="000469DD" w:rsidRPr="0027721E">
        <w:t>proces</w:t>
      </w:r>
      <w:r w:rsidRPr="0027721E">
        <w:t xml:space="preserve">u </w:t>
      </w:r>
      <w:r w:rsidR="000469DD" w:rsidRPr="0027721E">
        <w:t>spolu s uvedením dôvodu UTILMD/623</w:t>
      </w:r>
      <w:r w:rsidRPr="0027721E">
        <w:t xml:space="preserve"> bude zaslaná </w:t>
      </w:r>
      <w:r w:rsidR="00182B67" w:rsidRPr="0027721E">
        <w:t xml:space="preserve">nasledujúcim subjektom: </w:t>
      </w:r>
    </w:p>
    <w:p w14:paraId="3C77CC4A" w14:textId="7EF8072C" w:rsidR="000469DD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Žiadateľ</w:t>
      </w:r>
    </w:p>
    <w:p w14:paraId="1D6C8524" w14:textId="6650020C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Súčasný agregátor</w:t>
      </w:r>
    </w:p>
    <w:p w14:paraId="48C60AA1" w14:textId="70ED3CF8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Poskytovateľ flexibility</w:t>
      </w:r>
    </w:p>
    <w:p w14:paraId="307B52BA" w14:textId="1461E388" w:rsidR="00182B67" w:rsidRPr="0027721E" w:rsidRDefault="00182B67" w:rsidP="00182B67">
      <w:pPr>
        <w:pStyle w:val="EYNormal"/>
        <w:numPr>
          <w:ilvl w:val="0"/>
          <w:numId w:val="66"/>
        </w:numPr>
      </w:pPr>
      <w:bookmarkStart w:id="2449" w:name="_Hlk220582283"/>
      <w:r w:rsidRPr="0027721E">
        <w:t>Prevádzkovateľ distribučnej sústavy</w:t>
      </w:r>
    </w:p>
    <w:bookmarkEnd w:id="2449"/>
    <w:p w14:paraId="6E357626" w14:textId="4AA81346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Dodávateľ</w:t>
      </w:r>
    </w:p>
    <w:p w14:paraId="59410F33" w14:textId="18A80695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Subjekt zúčtovania agregátora</w:t>
      </w:r>
    </w:p>
    <w:p w14:paraId="65B12F4D" w14:textId="189EA81C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Subjekt zúčtovania nového agregátora</w:t>
      </w:r>
    </w:p>
    <w:p w14:paraId="2B4B304A" w14:textId="1F038C3A" w:rsidR="00182B67" w:rsidRPr="0027721E" w:rsidRDefault="00182B67" w:rsidP="007E31E8">
      <w:pPr>
        <w:pStyle w:val="EYNormal"/>
        <w:numPr>
          <w:ilvl w:val="0"/>
          <w:numId w:val="66"/>
        </w:numPr>
      </w:pPr>
      <w:r w:rsidRPr="0027721E">
        <w:t>Subjekt zúčtovania dodávateľa</w:t>
      </w:r>
    </w:p>
    <w:p w14:paraId="5FACFAEE" w14:textId="77777777" w:rsidR="003A6A37" w:rsidRPr="0027721E" w:rsidRDefault="003A6A37" w:rsidP="00EB5334">
      <w:pPr>
        <w:pStyle w:val="EYNormal"/>
      </w:pPr>
    </w:p>
    <w:p w14:paraId="76B71E6B" w14:textId="4D8F3C15" w:rsidR="00182B67" w:rsidRPr="0027721E" w:rsidRDefault="00ED3C00" w:rsidP="00EB5334">
      <w:pPr>
        <w:pStyle w:val="EYNormal"/>
      </w:pPr>
      <w:r w:rsidRPr="0027721E">
        <w:t>Ak</w:t>
      </w:r>
      <w:r w:rsidR="00182B67" w:rsidRPr="0027721E">
        <w:t xml:space="preserve"> je žiadosť schválená</w:t>
      </w:r>
      <w:r w:rsidRPr="0027721E">
        <w:t xml:space="preserve">, </w:t>
      </w:r>
      <w:r w:rsidR="00182B67" w:rsidRPr="0027721E">
        <w:t xml:space="preserve">je o tom informovaný žiadateľ správou UTILMD/622. </w:t>
      </w:r>
    </w:p>
    <w:p w14:paraId="489F9AD8" w14:textId="23ED76C8" w:rsidR="00182B67" w:rsidRPr="0027721E" w:rsidRDefault="00182B67" w:rsidP="00EB5334">
      <w:pPr>
        <w:pStyle w:val="EYNormal"/>
      </w:pPr>
      <w:r w:rsidRPr="0027721E">
        <w:t>Nasleduje informovanie o </w:t>
      </w:r>
      <w:r w:rsidR="00DA06BA" w:rsidRPr="0027721E">
        <w:t>registrácii</w:t>
      </w:r>
      <w:r w:rsidRPr="0027721E">
        <w:t xml:space="preserve"> OOM </w:t>
      </w:r>
      <w:r w:rsidR="00DA06BA" w:rsidRPr="0027721E">
        <w:t xml:space="preserve">na </w:t>
      </w:r>
      <w:r w:rsidRPr="0027721E">
        <w:t>agregátor</w:t>
      </w:r>
      <w:r w:rsidR="00DA06BA" w:rsidRPr="0027721E">
        <w:t>a</w:t>
      </w:r>
      <w:r w:rsidRPr="0027721E">
        <w:t xml:space="preserve"> správou UTILMD/624 nasledujúcim subjektom:</w:t>
      </w:r>
    </w:p>
    <w:p w14:paraId="0EB7E586" w14:textId="02450323" w:rsidR="00720E93" w:rsidRPr="0027721E" w:rsidRDefault="00720E93" w:rsidP="0024242A">
      <w:pPr>
        <w:pStyle w:val="EYNormal"/>
        <w:numPr>
          <w:ilvl w:val="0"/>
          <w:numId w:val="67"/>
        </w:numPr>
      </w:pPr>
      <w:r w:rsidRPr="0027721E">
        <w:t>Žiadateľ</w:t>
      </w:r>
    </w:p>
    <w:p w14:paraId="21791525" w14:textId="76720D6E" w:rsidR="00182B67" w:rsidRPr="0027721E" w:rsidRDefault="00182B67" w:rsidP="00182B67">
      <w:pPr>
        <w:pStyle w:val="EYNormal"/>
        <w:numPr>
          <w:ilvl w:val="0"/>
          <w:numId w:val="67"/>
        </w:numPr>
      </w:pPr>
      <w:r w:rsidRPr="0027721E">
        <w:t>Poskytovateľ flexibility</w:t>
      </w:r>
    </w:p>
    <w:p w14:paraId="3D2CEB9B" w14:textId="77777777" w:rsidR="00182B67" w:rsidRPr="0027721E" w:rsidRDefault="00182B67" w:rsidP="00182B67">
      <w:pPr>
        <w:pStyle w:val="EYNormal"/>
        <w:numPr>
          <w:ilvl w:val="0"/>
          <w:numId w:val="67"/>
        </w:numPr>
      </w:pPr>
      <w:r w:rsidRPr="0027721E">
        <w:t>Prevádzkovateľ distribučnej sústavy</w:t>
      </w:r>
    </w:p>
    <w:p w14:paraId="53EDB96F" w14:textId="77777777" w:rsidR="00182B67" w:rsidRPr="0027721E" w:rsidRDefault="00182B67" w:rsidP="00182B67">
      <w:pPr>
        <w:pStyle w:val="EYNormal"/>
        <w:numPr>
          <w:ilvl w:val="0"/>
          <w:numId w:val="67"/>
        </w:numPr>
      </w:pPr>
      <w:r w:rsidRPr="0027721E">
        <w:t>Dodávateľ</w:t>
      </w:r>
    </w:p>
    <w:p w14:paraId="0C7908F3" w14:textId="77777777" w:rsidR="00182B67" w:rsidRPr="0027721E" w:rsidRDefault="00182B67" w:rsidP="00182B67">
      <w:pPr>
        <w:pStyle w:val="EYNormal"/>
        <w:numPr>
          <w:ilvl w:val="0"/>
          <w:numId w:val="67"/>
        </w:numPr>
      </w:pPr>
      <w:r w:rsidRPr="0027721E">
        <w:t>Subjekt zúčtovania nového agregátora</w:t>
      </w:r>
    </w:p>
    <w:p w14:paraId="4DC27976" w14:textId="3692A501" w:rsidR="0032511F" w:rsidRPr="0027721E" w:rsidRDefault="00182B67" w:rsidP="007E31E8">
      <w:pPr>
        <w:pStyle w:val="EYNormal"/>
        <w:numPr>
          <w:ilvl w:val="0"/>
          <w:numId w:val="67"/>
        </w:numPr>
      </w:pPr>
      <w:r w:rsidRPr="0027721E">
        <w:t>Subjekt zúčtovania dodávateľa</w:t>
      </w:r>
    </w:p>
    <w:p w14:paraId="38BA91A2" w14:textId="77777777" w:rsidR="0032511F" w:rsidRPr="0027721E" w:rsidRDefault="0032511F" w:rsidP="0032511F">
      <w:pPr>
        <w:pStyle w:val="EYNormal"/>
      </w:pPr>
    </w:p>
    <w:p w14:paraId="6871BE8E" w14:textId="77777777" w:rsidR="0032511F" w:rsidRPr="0027721E" w:rsidRDefault="0032511F" w:rsidP="0032511F">
      <w:pPr>
        <w:pStyle w:val="EYHeading3"/>
      </w:pPr>
      <w:bookmarkStart w:id="2450" w:name="_Toc220402132"/>
      <w:r w:rsidRPr="0027721E">
        <w:t>Dátový tok</w:t>
      </w:r>
      <w:bookmarkEnd w:id="2450"/>
    </w:p>
    <w:p w14:paraId="6EA82B18" w14:textId="77777777" w:rsidR="0032511F" w:rsidRPr="0027721E" w:rsidRDefault="0032511F" w:rsidP="0032511F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448A2BEF" w14:textId="77777777" w:rsidR="0032511F" w:rsidRPr="0027721E" w:rsidRDefault="0032511F" w:rsidP="0032511F">
      <w:pPr>
        <w:pStyle w:val="EYNormal"/>
      </w:pPr>
    </w:p>
    <w:p w14:paraId="03C43F2D" w14:textId="015A2C9C" w:rsidR="0032511F" w:rsidRPr="0027721E" w:rsidRDefault="0032511F" w:rsidP="0032511F">
      <w:pPr>
        <w:pStyle w:val="Popis"/>
        <w:keepNext/>
        <w:jc w:val="center"/>
      </w:pPr>
      <w:bookmarkStart w:id="2451" w:name="_Toc220402294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</w:t>
      </w:r>
      <w:r w:rsidRPr="0027721E">
        <w:fldChar w:fldCharType="end"/>
      </w:r>
      <w:r w:rsidRPr="0027721E">
        <w:t xml:space="preserve"> </w:t>
      </w:r>
      <w:r w:rsidR="007029BB" w:rsidRPr="0027721E">
        <w:t>Registrácia</w:t>
      </w:r>
      <w:r w:rsidRPr="0027721E">
        <w:t xml:space="preserve"> </w:t>
      </w:r>
      <w:r w:rsidR="004F7BF0" w:rsidRPr="0027721E">
        <w:t xml:space="preserve">OOM </w:t>
      </w:r>
      <w:r w:rsidR="007029BB" w:rsidRPr="0027721E">
        <w:t>na</w:t>
      </w:r>
      <w:r w:rsidRPr="0027721E">
        <w:t xml:space="preserve"> agregátor</w:t>
      </w:r>
      <w:r w:rsidR="007029BB" w:rsidRPr="0027721E">
        <w:t>a</w:t>
      </w:r>
      <w:bookmarkEnd w:id="2451"/>
    </w:p>
    <w:p w14:paraId="1AB8628A" w14:textId="7A109F71" w:rsidR="0032511F" w:rsidRPr="0027721E" w:rsidRDefault="007029BB" w:rsidP="0032511F">
      <w:pPr>
        <w:pStyle w:val="Obrzok"/>
      </w:pPr>
      <w:r w:rsidRPr="0029402F">
        <w:rPr>
          <w:noProof/>
        </w:rPr>
        <w:drawing>
          <wp:inline distT="0" distB="0" distL="0" distR="0" wp14:anchorId="1B04A8FF" wp14:editId="751EC24F">
            <wp:extent cx="3674080" cy="5651500"/>
            <wp:effectExtent l="0" t="0" r="3175" b="6350"/>
            <wp:docPr id="4877189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586" cy="566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8FCA9" w14:textId="77777777" w:rsidR="0032511F" w:rsidRPr="0027721E" w:rsidRDefault="0032511F" w:rsidP="0032511F">
      <w:pPr>
        <w:pStyle w:val="Obrzok"/>
        <w:jc w:val="left"/>
      </w:pPr>
    </w:p>
    <w:p w14:paraId="23F19F89" w14:textId="77777777" w:rsidR="0032511F" w:rsidRPr="0027721E" w:rsidRDefault="0032511F" w:rsidP="0032511F">
      <w:pPr>
        <w:pStyle w:val="EYHeading3"/>
      </w:pPr>
      <w:bookmarkStart w:id="2452" w:name="_Toc220402133"/>
      <w:r w:rsidRPr="0027721E">
        <w:t>Dátová štruktúra</w:t>
      </w:r>
      <w:bookmarkEnd w:id="2452"/>
      <w:r w:rsidRPr="0027721E">
        <w:t xml:space="preserve"> </w:t>
      </w:r>
    </w:p>
    <w:p w14:paraId="7C8C2EDE" w14:textId="474D2D85" w:rsidR="003978C9" w:rsidRPr="0027721E" w:rsidRDefault="0032511F" w:rsidP="0032511F">
      <w:pPr>
        <w:pStyle w:val="EYNormal"/>
      </w:pPr>
      <w:r w:rsidRPr="0027721E">
        <w:t>Pre automatizovan</w:t>
      </w:r>
      <w:r w:rsidR="005E53C3" w:rsidRPr="0027721E">
        <w:t>ú</w:t>
      </w:r>
      <w:r w:rsidRPr="0027721E">
        <w:t xml:space="preserve"> </w:t>
      </w:r>
      <w:r w:rsidR="005E53C3" w:rsidRPr="0027721E">
        <w:t xml:space="preserve">registráciu </w:t>
      </w:r>
      <w:r w:rsidR="004F7BF0" w:rsidRPr="0027721E">
        <w:t xml:space="preserve">OOM </w:t>
      </w:r>
      <w:r w:rsidR="005E53C3" w:rsidRPr="0027721E">
        <w:t>na</w:t>
      </w:r>
      <w:r w:rsidR="004F7BF0" w:rsidRPr="0027721E">
        <w:t> agregátor</w:t>
      </w:r>
      <w:r w:rsidR="005E53C3" w:rsidRPr="0027721E">
        <w:t>a</w:t>
      </w:r>
      <w:r w:rsidRPr="0027721E">
        <w:t xml:space="preserve"> v informačnom systéme EDC sa využíva žiadosť v štruktúre UTILMD</w:t>
      </w:r>
      <w:r w:rsidR="008F32FE" w:rsidRPr="0027721E">
        <w:t>/</w:t>
      </w:r>
      <w:r w:rsidR="004F7BF0" w:rsidRPr="0027721E">
        <w:t>620</w:t>
      </w:r>
      <w:r w:rsidRPr="0027721E">
        <w:t xml:space="preserve"> a správa s potvrdením prijatia žiadosti v štruktúre UTILMD</w:t>
      </w:r>
      <w:r w:rsidR="008F32FE" w:rsidRPr="0027721E">
        <w:t>/</w:t>
      </w:r>
      <w:r w:rsidRPr="0027721E">
        <w:t>6</w:t>
      </w:r>
      <w:r w:rsidR="004F7BF0" w:rsidRPr="0027721E">
        <w:t>21 a</w:t>
      </w:r>
      <w:r w:rsidR="008F32FE" w:rsidRPr="0027721E">
        <w:t> </w:t>
      </w:r>
      <w:r w:rsidR="004F7BF0" w:rsidRPr="0027721E">
        <w:t>APERAK</w:t>
      </w:r>
      <w:r w:rsidR="008F32FE" w:rsidRPr="0027721E">
        <w:t>/</w:t>
      </w:r>
      <w:r w:rsidR="004F7BF0" w:rsidRPr="0027721E">
        <w:t>799</w:t>
      </w:r>
      <w:r w:rsidRPr="0027721E">
        <w:t>.</w:t>
      </w:r>
      <w:r w:rsidR="0057376F" w:rsidRPr="0027721E">
        <w:t xml:space="preserve"> Jedna žiadosť obsahuje práve jedno OOM. </w:t>
      </w:r>
    </w:p>
    <w:p w14:paraId="5D668361" w14:textId="72144D80" w:rsidR="0057376F" w:rsidRPr="0027721E" w:rsidRDefault="0057376F" w:rsidP="0032511F">
      <w:pPr>
        <w:pStyle w:val="EYNormal"/>
      </w:pPr>
      <w:r w:rsidRPr="0027721E">
        <w:t xml:space="preserve">V prípade, ak má žiadosť obsahovať </w:t>
      </w:r>
      <w:r w:rsidR="005E53C3" w:rsidRPr="0027721E">
        <w:t xml:space="preserve">registráciu </w:t>
      </w:r>
      <w:r w:rsidRPr="0027721E">
        <w:t xml:space="preserve">viacerých OOM, je potrebné poslať viacero správ volaniami web služby - každú z nich práve s 1 OOM. Spoločne súvisiace správy sú identifikované spoločným identifikačným číslom dávky (batch) správ k danej </w:t>
      </w:r>
      <w:r w:rsidR="000A5290" w:rsidRPr="0027721E">
        <w:t>žiadosti</w:t>
      </w:r>
      <w:r w:rsidRPr="0027721E">
        <w:t xml:space="preserve"> uvedeným v UTILMD formáte</w:t>
      </w:r>
      <w:r w:rsidR="003978C9" w:rsidRPr="0027721E">
        <w:t>. V takomto prípade je číslo žiadosti vygenerované systémom EDC uvedené v</w:t>
      </w:r>
      <w:r w:rsidR="00F340E9" w:rsidRPr="0027721E">
        <w:t> </w:t>
      </w:r>
      <w:r w:rsidR="003978C9" w:rsidRPr="0027721E">
        <w:t>odpovedi</w:t>
      </w:r>
      <w:r w:rsidR="00F340E9" w:rsidRPr="0027721E">
        <w:t xml:space="preserve"> UTILMD</w:t>
      </w:r>
      <w:r w:rsidR="008F32FE" w:rsidRPr="0027721E">
        <w:t>/</w:t>
      </w:r>
      <w:r w:rsidR="00F340E9" w:rsidRPr="0027721E">
        <w:t>621</w:t>
      </w:r>
      <w:r w:rsidR="003978C9" w:rsidRPr="0027721E">
        <w:t xml:space="preserve"> na poslednú </w:t>
      </w:r>
      <w:r w:rsidR="00E23C9F" w:rsidRPr="0027721E">
        <w:t xml:space="preserve">žiadosť </w:t>
      </w:r>
      <w:r w:rsidR="003978C9" w:rsidRPr="0027721E">
        <w:t>v rámci danej dávky.</w:t>
      </w:r>
    </w:p>
    <w:p w14:paraId="2740F09A" w14:textId="5C1F03F0" w:rsidR="00BE2F55" w:rsidRPr="0027721E" w:rsidRDefault="004F7BF0" w:rsidP="0032511F">
      <w:pPr>
        <w:pStyle w:val="EYNormal"/>
      </w:pPr>
      <w:r w:rsidRPr="0027721E">
        <w:t xml:space="preserve">Následne </w:t>
      </w:r>
      <w:r w:rsidR="00282286" w:rsidRPr="0027721E">
        <w:t>sú jednotlivé subjekty</w:t>
      </w:r>
      <w:r w:rsidRPr="0027721E">
        <w:t xml:space="preserve"> inform</w:t>
      </w:r>
      <w:r w:rsidR="00282286" w:rsidRPr="0027721E">
        <w:t>ované</w:t>
      </w:r>
      <w:r w:rsidRPr="0027721E">
        <w:t xml:space="preserve"> </w:t>
      </w:r>
      <w:r w:rsidR="00282286" w:rsidRPr="0027721E">
        <w:t>o jednotlivých udalostiach správami v štruktúr</w:t>
      </w:r>
      <w:r w:rsidR="00AC2D3D" w:rsidRPr="0027721E">
        <w:t>e</w:t>
      </w:r>
      <w:r w:rsidR="00282286" w:rsidRPr="0027721E">
        <w:t xml:space="preserve"> UTILMD</w:t>
      </w:r>
      <w:r w:rsidR="008F32FE" w:rsidRPr="0027721E">
        <w:t>/</w:t>
      </w:r>
      <w:r w:rsidR="00282286" w:rsidRPr="0027721E">
        <w:t>622, UTILMD</w:t>
      </w:r>
      <w:r w:rsidR="008F32FE" w:rsidRPr="0027721E">
        <w:t>/</w:t>
      </w:r>
      <w:r w:rsidR="00282286" w:rsidRPr="0027721E">
        <w:t>623, UTILMD</w:t>
      </w:r>
      <w:r w:rsidR="008F32FE" w:rsidRPr="0027721E">
        <w:t>/</w:t>
      </w:r>
      <w:r w:rsidR="00282286" w:rsidRPr="0027721E">
        <w:t>624</w:t>
      </w:r>
      <w:r w:rsidR="003978C9" w:rsidRPr="0027721E">
        <w:t>.</w:t>
      </w:r>
    </w:p>
    <w:p w14:paraId="73D14438" w14:textId="77777777" w:rsidR="0032511F" w:rsidRPr="0027721E" w:rsidRDefault="0032511F" w:rsidP="0032511F">
      <w:pPr>
        <w:pStyle w:val="EYNormal"/>
      </w:pPr>
    </w:p>
    <w:p w14:paraId="3E331D1E" w14:textId="303D4626" w:rsidR="0032511F" w:rsidRPr="0027721E" w:rsidRDefault="0032511F" w:rsidP="0032511F">
      <w:pPr>
        <w:pStyle w:val="EYNormal"/>
      </w:pPr>
      <w:r w:rsidRPr="0027721E">
        <w:rPr>
          <w:b/>
          <w:bCs/>
        </w:rPr>
        <w:t>Žiadosť o</w:t>
      </w:r>
      <w:r w:rsidR="008D3D3D" w:rsidRPr="0027721E">
        <w:rPr>
          <w:b/>
          <w:bCs/>
        </w:rPr>
        <w:t> </w:t>
      </w:r>
      <w:r w:rsidR="005E53C3" w:rsidRPr="0027721E">
        <w:rPr>
          <w:b/>
          <w:bCs/>
        </w:rPr>
        <w:t>registráciu</w:t>
      </w:r>
      <w:r w:rsidR="008D3D3D" w:rsidRPr="0027721E">
        <w:rPr>
          <w:b/>
          <w:bCs/>
        </w:rPr>
        <w:t xml:space="preserve"> OOM</w:t>
      </w:r>
      <w:r w:rsidR="006970DB" w:rsidRPr="0027721E">
        <w:rPr>
          <w:b/>
          <w:bCs/>
        </w:rPr>
        <w:t xml:space="preserve"> </w:t>
      </w:r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8D3D3D" w:rsidRPr="0027721E">
        <w:rPr>
          <w:b/>
          <w:bCs/>
        </w:rPr>
        <w:t>620</w:t>
      </w:r>
    </w:p>
    <w:p w14:paraId="49F0DCA4" w14:textId="77777777" w:rsidR="0032511F" w:rsidRPr="0027721E" w:rsidRDefault="0032511F" w:rsidP="0032511F">
      <w:pPr>
        <w:pStyle w:val="EYNormal"/>
      </w:pPr>
    </w:p>
    <w:p w14:paraId="384D6A20" w14:textId="377289F5" w:rsidR="0032511F" w:rsidRPr="0027721E" w:rsidRDefault="0032511F" w:rsidP="0032511F">
      <w:pPr>
        <w:pStyle w:val="Popis"/>
        <w:keepNext/>
        <w:jc w:val="center"/>
      </w:pPr>
      <w:bookmarkStart w:id="2453" w:name="_Toc22040237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54" w:author="Dominik SMALIK" w:date="2026-01-27T10:28:00Z" w16du:dateUtc="2026-01-27T09:28:00Z">
        <w:r w:rsidR="00C94C4B">
          <w:rPr>
            <w:noProof/>
          </w:rPr>
          <w:t>45</w:t>
        </w:r>
      </w:ins>
      <w:del w:id="2455" w:author="Dominik SMALIK" w:date="2026-01-09T11:15:00Z" w16du:dateUtc="2026-01-09T10:15:00Z">
        <w:r w:rsidR="00431D98" w:rsidDel="00EF63D5">
          <w:rPr>
            <w:noProof/>
          </w:rPr>
          <w:delText>44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8D3D3D" w:rsidRPr="0027721E">
        <w:t>620</w:t>
      </w:r>
      <w:bookmarkEnd w:id="2453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32511F" w:rsidRPr="0027721E" w14:paraId="676FF757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ED32B5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BEFE82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4366FE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2511F" w:rsidRPr="0027721E" w14:paraId="23CEFA2B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70B04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7276E4E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BF905C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11F429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9D0A177" w14:textId="77777777" w:rsidR="0032511F" w:rsidRPr="0027721E" w:rsidRDefault="0032511F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2511F" w:rsidRPr="0027721E" w14:paraId="083DEF02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60165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5F5D3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480E8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023BA5" w14:textId="77777777" w:rsidR="0032511F" w:rsidRPr="0027721E" w:rsidRDefault="0032511F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B6EA0E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3863DB8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06E3FC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65269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866C36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F2290A" w14:textId="77777777" w:rsidR="0032511F" w:rsidRPr="0027721E" w:rsidRDefault="0032511F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1D1ACE" w14:textId="5447AB3D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8D3D3D" w:rsidRPr="0027721E">
              <w:rPr>
                <w:color w:val="000000"/>
                <w:sz w:val="18"/>
                <w:szCs w:val="18"/>
                <w:lang w:eastAsia="cs-CZ"/>
              </w:rPr>
              <w:t>620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09A372F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7440AEC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7BD5497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E96AB6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FA973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478BF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98F44E" w14:textId="77777777" w:rsidR="0032511F" w:rsidRPr="0027721E" w:rsidRDefault="0032511F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121A9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31009" w:rsidRPr="0027721E" w14:paraId="53519DB0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2BFF7C" w14:textId="14E69B37" w:rsidR="00031009" w:rsidRPr="0027721E" w:rsidRDefault="00031009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F4E4DA" w14:textId="77777777" w:rsidR="00031009" w:rsidRPr="0027721E" w:rsidRDefault="00031009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FC70DE" w14:textId="77777777" w:rsidR="00031009" w:rsidRPr="0027721E" w:rsidRDefault="00031009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82ADD2" w14:textId="0659BB6D" w:rsidR="00031009" w:rsidRPr="0027721E" w:rsidRDefault="00031009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31B79" w14:textId="2271331E" w:rsidR="00031009" w:rsidRPr="0027721E" w:rsidRDefault="00031009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27721E" w14:paraId="4440C6CD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842903" w14:textId="185B32CB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61E99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0AA7F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49BEF3" w14:textId="7FE26FC4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1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2F50EF" w14:textId="392F7EC7" w:rsidR="002B4DB0" w:rsidRPr="0027721E" w:rsidRDefault="00DC0BF7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</w:t>
            </w:r>
            <w:r w:rsidR="002B4DB0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</w:p>
        </w:tc>
      </w:tr>
      <w:tr w:rsidR="002B4DB0" w:rsidRPr="0027721E" w14:paraId="31881925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5675D9" w14:textId="2DAE8875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F3CE36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3AD94A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AEC666" w14:textId="20952DB8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2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FDFAB7" w14:textId="0450AFD7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B4DB0" w:rsidRPr="0027721E" w14:paraId="6B2A153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26F7E3" w14:textId="72470ECB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091AA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0E434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9F5045" w14:textId="1CABB34E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73571" w14:textId="7AA16A53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27721E" w14:paraId="2F95F472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583013" w14:textId="18A264A8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3914A8" w14:textId="32C01125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A3D02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63569C" w14:textId="133E854D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E7332" w14:textId="0BD30537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27721E" w14:paraId="3423642B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1A55D8" w14:textId="4EB8D9E3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5C1CFA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09708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3F039F" w14:textId="68B2C2C2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AABF4" w14:textId="4A291A6A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27721E" w14:paraId="7AD646D5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DEE37B" w14:textId="6EDABCAA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9AB5E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C00C24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9E967F" w14:textId="062EFBEF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062AD" w14:textId="5046544A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3A8EBFE2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70BB8A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D77E7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1B7332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1F2872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5F6ABD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4D3E798F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4183F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02E5E1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39BD09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15C301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6FB2C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600E2C1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CA541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08DAD6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C00D8B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D48A7B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14342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71B3D681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BF5F88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C095B6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C2E8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1A87D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39AD22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17CCDEB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38F4F2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19B8E9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D7AA0C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A35B50" w14:textId="27D923F8" w:rsidR="0032511F" w:rsidRPr="0027721E" w:rsidRDefault="00DD2202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F2D471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D2202" w:rsidRPr="0027721E" w14:paraId="1978D8AB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6B66E6" w14:textId="03B8C47F" w:rsidR="00DD2202" w:rsidRPr="0027721E" w:rsidRDefault="00DD2202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72D58" w14:textId="6256DDDA" w:rsidR="00DD2202" w:rsidRPr="0027721E" w:rsidRDefault="00DD2202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34DC1" w14:textId="77777777" w:rsidR="00DD2202" w:rsidRPr="0027721E" w:rsidRDefault="00DD2202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7AB536" w14:textId="50459611" w:rsidR="00DD2202" w:rsidRPr="0027721E" w:rsidRDefault="00DD2202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86B920" w14:textId="4217FE01" w:rsidR="00DD2202" w:rsidRPr="0027721E" w:rsidRDefault="00DD2202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86D43" w:rsidRPr="0027721E" w14:paraId="33BDE933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98A52C" w14:textId="5110077D" w:rsidR="00286D43" w:rsidRPr="0027721E" w:rsidRDefault="00286D43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551D0" w14:textId="04F787E0" w:rsidR="00286D43" w:rsidRPr="0027721E" w:rsidRDefault="00286D43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2087AF" w14:textId="77777777" w:rsidR="00286D43" w:rsidRPr="0027721E" w:rsidRDefault="00286D43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02065C" w14:textId="366070A2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Príznak </w:t>
            </w:r>
            <w:r w:rsidR="00206390" w:rsidRPr="0027721E">
              <w:rPr>
                <w:color w:val="000000"/>
                <w:sz w:val="18"/>
                <w:szCs w:val="18"/>
                <w:lang w:eastAsia="cs-CZ"/>
              </w:rPr>
              <w:t>ukončenia registrácie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OOM </w:t>
            </w:r>
            <w:r w:rsidR="00206390" w:rsidRPr="0027721E">
              <w:rPr>
                <w:color w:val="000000"/>
                <w:sz w:val="18"/>
                <w:szCs w:val="18"/>
                <w:lang w:eastAsia="cs-CZ"/>
              </w:rPr>
              <w:t xml:space="preserve">na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BAE3B2" w14:textId="30EB69B7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626D87E3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5DA65E" w14:textId="1CE3D7DA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C43153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51A70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F41A00" w14:textId="413B8D8E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962745" w14:textId="72949E8F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37FC36A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E70B65" w14:textId="3C402078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CD89C" w14:textId="286B31AA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FEDE57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A4B19B" w14:textId="71EFFFE7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E66D8" w14:textId="4A93BD73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71F1272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3E80E" w14:textId="32738E9B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BA433E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B2796A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E8B3D2" w14:textId="33B54F9A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750BC" w14:textId="20D7B507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270221ED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B7CB4F" w14:textId="1632A5F4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F7B3A" w14:textId="30154CB8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273EA2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A892C" w14:textId="72932041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8D18EE" w14:textId="0E4895A1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3B41C0E0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9AC8E" w14:textId="6DE3CAD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3DAF56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7C315D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7E7C53" w14:textId="362B8E15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745730" w14:textId="11A0EAED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457A4F77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7D6133" w14:textId="56E9948A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06C1AA" w14:textId="59F4447A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04BF4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AECE7E" w14:textId="0272AB3A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4B116" w14:textId="65614ABB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3DE0593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72C709" w14:textId="5A9D354D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A5E90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1AA04A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8418E3" w14:textId="0289EEAA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BACC8" w14:textId="607CD075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63A5E17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BF80FC" w14:textId="5C12A449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428C6" w14:textId="52357224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5D1CFA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2D95FD" w14:textId="49682000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DFC56E" w14:textId="2F560141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7F7DD91B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A37498" w14:textId="1D9E928B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BCDAB7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F73D4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AB3B38" w14:textId="33972580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0BBDD2" w14:textId="117AF1E8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752C5378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22090" w14:textId="6768AE25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57F799" w14:textId="35ED9E81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C286C5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B8F367" w14:textId="385EA559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EAD55" w14:textId="349F1C36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C151A" w:rsidRPr="0027721E" w14:paraId="0FCB8231" w14:textId="77777777" w:rsidTr="00286D43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4443E3" w14:textId="1C27C522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ED2678" w14:textId="3CC26AD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E99C9C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2A16C5" w14:textId="566B4044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82E0E" w14:textId="0AFAAEDC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C151A" w:rsidRPr="0027721E" w14:paraId="3D71322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8939CC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B11BE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645633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4BDADE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181F2F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C151A" w:rsidRPr="0027721E" w14:paraId="1D414D2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9EDBF6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69509E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6BEF4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184C5D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366EB1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6C151A" w:rsidRPr="0027721E" w14:paraId="5F77EF6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398444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942042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A6720D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7209AD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A3174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DC42326" w14:textId="7F8C3F3C" w:rsidR="002D2021" w:rsidRPr="0027721E" w:rsidRDefault="002D2021" w:rsidP="008F4639">
      <w:pPr>
        <w:pStyle w:val="EYNormal"/>
      </w:pPr>
    </w:p>
    <w:p w14:paraId="27FA9DC3" w14:textId="1DFBC728" w:rsidR="002D2021" w:rsidRPr="0027721E" w:rsidRDefault="002D2021" w:rsidP="002D2021">
      <w:pPr>
        <w:pStyle w:val="EYNormal"/>
        <w:rPr>
          <w:b/>
          <w:bCs/>
        </w:rPr>
      </w:pPr>
      <w:r w:rsidRPr="0027721E">
        <w:rPr>
          <w:b/>
          <w:bCs/>
        </w:rPr>
        <w:t xml:space="preserve">Potvrdenie prijatia žiadosti o </w:t>
      </w:r>
      <w:r w:rsidR="005E53C3" w:rsidRPr="0027721E">
        <w:rPr>
          <w:b/>
          <w:bCs/>
        </w:rPr>
        <w:t>registráciu</w:t>
      </w:r>
      <w:r w:rsidRPr="0027721E">
        <w:rPr>
          <w:b/>
          <w:bCs/>
        </w:rPr>
        <w:t xml:space="preserve">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621</w:t>
      </w:r>
    </w:p>
    <w:p w14:paraId="2D8AA8C6" w14:textId="77777777" w:rsidR="002D2021" w:rsidRPr="0027721E" w:rsidRDefault="002D2021" w:rsidP="002D2021">
      <w:pPr>
        <w:pStyle w:val="EYNormal"/>
      </w:pPr>
    </w:p>
    <w:p w14:paraId="3B79703F" w14:textId="3949FB70" w:rsidR="002D2021" w:rsidRPr="0027721E" w:rsidRDefault="002D2021" w:rsidP="002D2021">
      <w:pPr>
        <w:pStyle w:val="Popis"/>
        <w:keepNext/>
        <w:jc w:val="center"/>
      </w:pPr>
      <w:bookmarkStart w:id="2456" w:name="_Toc22040237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57" w:author="Dominik SMALIK" w:date="2026-01-27T10:28:00Z" w16du:dateUtc="2026-01-27T09:28:00Z">
        <w:r w:rsidR="00C94C4B">
          <w:rPr>
            <w:noProof/>
          </w:rPr>
          <w:t>46</w:t>
        </w:r>
      </w:ins>
      <w:del w:id="2458" w:author="Dominik SMALIK" w:date="2026-01-09T11:15:00Z" w16du:dateUtc="2026-01-09T10:15:00Z">
        <w:r w:rsidR="00431D98" w:rsidDel="00EF63D5">
          <w:rPr>
            <w:noProof/>
          </w:rPr>
          <w:delText>45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621</w:t>
      </w:r>
      <w:bookmarkEnd w:id="245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2D2021" w:rsidRPr="0027721E" w14:paraId="762FD825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D4033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C8B54A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83A788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D2021" w:rsidRPr="0027721E" w14:paraId="1D088DA5" w14:textId="77777777" w:rsidTr="00C361AC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83E75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34E139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551BFA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31331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680FA2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D2021" w:rsidRPr="0027721E" w14:paraId="1AD4E0C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2EBB9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E0A3F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FE450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AA9CF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3B86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EF28B8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C07BC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59455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57EA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98D66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56842" w14:textId="55AE1A55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621. </w:t>
            </w:r>
          </w:p>
          <w:p w14:paraId="535D932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7E31D9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1746BB9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DEE4C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B652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4989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3E58E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6834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25F9B5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4EDF0F" w14:textId="370AAA2B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0250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A656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1CA2E" w14:textId="2540E0A9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D3C43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  <w:p w14:paraId="300E982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3640C5" w14:textId="29C838B3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iba v prípade poslednej správy v rámci dávky.</w:t>
            </w:r>
          </w:p>
        </w:tc>
      </w:tr>
      <w:tr w:rsidR="002D2021" w:rsidRPr="0027721E" w14:paraId="5665F49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98762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F9F3F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1101E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81E298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E8A2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533730F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6055D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B29F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606C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0DF70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A840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3D28646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5E77D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7E2C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388D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581D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1DD0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5EB2A62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A0929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25910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9033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3D6119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2C956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4ABD28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C418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B272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69926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21683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7927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9ADDF0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7537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9C35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97A28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438258" w14:textId="0B944353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EC275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C79EF9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516EF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1A399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20437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C96F31" w14:textId="51E77682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BB9CC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27721E" w14:paraId="694175D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E9F66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9FD41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98796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7658C8" w14:textId="50A1116E" w:rsidR="002D2021" w:rsidRPr="0027721E" w:rsidRDefault="0020639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registrácie OOM na 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38CDF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B670D4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53549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FD16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716C5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56B646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9B85C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11201C0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7590F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485A8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C6E43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2DB16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A8DD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C415C2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E0889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E5FF3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7C0D4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16877A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584AF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C9ED3F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79C76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43FF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7D13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A2BC3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C817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C6DDA3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36BDF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2283A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2145C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DDDC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1B4B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426B4B1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5A649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226F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2D7BF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FA83D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063F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ADB991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EEE79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70D9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10C76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BF603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DAD9A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0F7A64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8C78D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3E12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0D52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5F1AE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97FDF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726653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B3DE8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D5D0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96A9E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013DB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A968CD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C0131F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05BDF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524B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6E499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0ACA4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FFC3A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93000B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E76E5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182C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317C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35424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3C951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2C9788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97A41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7F587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1404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BB60A6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77822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F39160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2087E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AE57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0D3D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9B333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7F46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27721E" w14:paraId="4F0ACED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0FAE6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1F8B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CE40E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9D4E0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89BB8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61F14F2" w14:textId="77777777" w:rsidR="002D2021" w:rsidRPr="0027721E" w:rsidRDefault="002D2021" w:rsidP="008F4639">
      <w:pPr>
        <w:pStyle w:val="EYNormal"/>
      </w:pPr>
    </w:p>
    <w:p w14:paraId="14660B6E" w14:textId="452EE521" w:rsidR="002D2021" w:rsidRPr="0027721E" w:rsidRDefault="002D2021" w:rsidP="002D2021">
      <w:pPr>
        <w:pStyle w:val="EYNormal"/>
        <w:rPr>
          <w:b/>
          <w:bCs/>
        </w:rPr>
      </w:pPr>
      <w:r w:rsidRPr="0027721E">
        <w:rPr>
          <w:b/>
          <w:bCs/>
        </w:rPr>
        <w:t xml:space="preserve">Potvrdenie schválenia žiadosti o </w:t>
      </w:r>
      <w:r w:rsidR="005E53C3" w:rsidRPr="0027721E">
        <w:rPr>
          <w:b/>
          <w:bCs/>
        </w:rPr>
        <w:t xml:space="preserve">registráciu </w:t>
      </w:r>
      <w:r w:rsidRPr="0027721E">
        <w:rPr>
          <w:b/>
          <w:bCs/>
        </w:rPr>
        <w:t>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622</w:t>
      </w:r>
    </w:p>
    <w:p w14:paraId="5B36D61B" w14:textId="0E762903" w:rsidR="002D2021" w:rsidRPr="0027721E" w:rsidRDefault="002D2021" w:rsidP="002D2021">
      <w:pPr>
        <w:pStyle w:val="EYNormal"/>
        <w:rPr>
          <w:b/>
          <w:bCs/>
        </w:rPr>
      </w:pPr>
      <w:r w:rsidRPr="0027721E">
        <w:rPr>
          <w:b/>
          <w:bCs/>
        </w:rPr>
        <w:t>Informovanie o</w:t>
      </w:r>
      <w:r w:rsidR="005E53C3" w:rsidRPr="0027721E">
        <w:rPr>
          <w:b/>
          <w:bCs/>
        </w:rPr>
        <w:t xml:space="preserve"> registrácii </w:t>
      </w:r>
      <w:r w:rsidRPr="0027721E">
        <w:rPr>
          <w:b/>
          <w:bCs/>
        </w:rPr>
        <w:t>OOM</w:t>
      </w:r>
      <w:r w:rsidR="006970DB" w:rsidRPr="0027721E">
        <w:rPr>
          <w:b/>
          <w:bCs/>
        </w:rPr>
        <w:t xml:space="preserve"> </w:t>
      </w:r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624</w:t>
      </w:r>
    </w:p>
    <w:p w14:paraId="61C0AA9D" w14:textId="77777777" w:rsidR="002D2021" w:rsidRPr="0027721E" w:rsidRDefault="002D2021" w:rsidP="002D2021">
      <w:pPr>
        <w:pStyle w:val="EYNormal"/>
      </w:pPr>
    </w:p>
    <w:p w14:paraId="375E3CF3" w14:textId="2E494B33" w:rsidR="002D2021" w:rsidRPr="0027721E" w:rsidRDefault="002D2021" w:rsidP="002D2021">
      <w:pPr>
        <w:pStyle w:val="Popis"/>
        <w:keepNext/>
        <w:jc w:val="center"/>
      </w:pPr>
      <w:bookmarkStart w:id="2459" w:name="_Toc22040238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60" w:author="Dominik SMALIK" w:date="2026-01-27T10:28:00Z" w16du:dateUtc="2026-01-27T09:28:00Z">
        <w:r w:rsidR="00C94C4B">
          <w:rPr>
            <w:noProof/>
          </w:rPr>
          <w:t>47</w:t>
        </w:r>
      </w:ins>
      <w:del w:id="2461" w:author="Dominik SMALIK" w:date="2026-01-09T11:15:00Z" w16du:dateUtc="2026-01-09T10:15:00Z">
        <w:r w:rsidR="00431D98" w:rsidDel="00EF63D5">
          <w:rPr>
            <w:noProof/>
          </w:rPr>
          <w:delText>46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622, 624</w:t>
      </w:r>
      <w:bookmarkEnd w:id="245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2D2021" w:rsidRPr="0027721E" w14:paraId="1A781790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89798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0703E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B2EB8E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D2021" w:rsidRPr="0027721E" w14:paraId="735F7E58" w14:textId="77777777" w:rsidTr="00C361AC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2CB82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AA12C3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429625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AD835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943FC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730DC" w:rsidRPr="0027721E" w14:paraId="0EB4E2B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7EF9F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49613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3299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FF38B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044A8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0DC" w:rsidRPr="0027721E" w14:paraId="16855D2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E98A7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22F1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85EEE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2B1ACA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F8F6C" w14:textId="5B8BAC0E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62</w:t>
            </w:r>
            <w:r w:rsidR="006730DC" w:rsidRPr="0027721E">
              <w:rPr>
                <w:color w:val="000000"/>
                <w:sz w:val="18"/>
                <w:szCs w:val="18"/>
                <w:lang w:eastAsia="cs-CZ"/>
              </w:rPr>
              <w:t>2 alebo 624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41E0C7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D1BA4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0DC" w:rsidRPr="0027721E" w14:paraId="38E8746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A39C6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2FD0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1831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2F780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B85F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58F6E8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D2EE4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BB35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EC0E7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F48AE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73C40" w14:textId="537C9C4C" w:rsidR="002D2021" w:rsidRPr="0027721E" w:rsidRDefault="006730DC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34B585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9097B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A5EA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AD94C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30FF3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BBBCE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EB4387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88DAB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3AB76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9E07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4572C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51EB1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3A7133B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E794D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459A8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45FD2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0D2E9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C10888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1712CB8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DA5D1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2BC4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6E107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79834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AF59B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16F468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16DD6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38665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BB4B6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49B8C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42101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17BB09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06CA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5E9F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D564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941925" w14:textId="7C1AF24B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5662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E76B90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3372D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C8987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DCD3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06BBD4" w14:textId="30CE2D98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608FB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27721E" w14:paraId="08F698A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A3F41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D7EDF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043C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C58549" w14:textId="350055F7" w:rsidR="002D2021" w:rsidRPr="0027721E" w:rsidRDefault="0020639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registrácie OOM na 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97006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8BBA3A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4B0B7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03DB6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04CBF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11C2D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6D3CA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3E7F683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1721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1C57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0AD5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078CE6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50B4D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A72B9A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CD8DE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A7A5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C3384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523D1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E00D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CE232E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4A1AE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80AA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E967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9F4A9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D6A4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D377BC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C89CD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5CFE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69F8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D39FCA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A5F1BC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1B1A69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939FB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3DC7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DB40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C0082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05559A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3272C5B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520C0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A3987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1C209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1AE5CC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E8BB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2F54E6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170BD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2D15B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A6B75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5593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CCFC3C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E7CC77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CEBA7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50FC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BDC6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D32659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2F06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B6C977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FC7D8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9042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D1310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52796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07AC5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19A60E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ACFA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CE7F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5C1F3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25453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DCFB1D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5AB459E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85325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E865E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9A415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C941B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B735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5F0B6756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9941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E3E1E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ED5D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3EF219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DA841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27721E" w14:paraId="4A3E8D8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88326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032D7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F39B4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98A7F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7193C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B769F76" w14:textId="77777777" w:rsidR="002D2021" w:rsidRPr="0027721E" w:rsidRDefault="002D2021" w:rsidP="008F4639">
      <w:pPr>
        <w:pStyle w:val="EYNormal"/>
      </w:pPr>
    </w:p>
    <w:p w14:paraId="5FED98BF" w14:textId="5391063B" w:rsidR="002B6282" w:rsidRPr="0027721E" w:rsidRDefault="002B6282" w:rsidP="002B6282">
      <w:pPr>
        <w:pStyle w:val="EYNormal"/>
        <w:rPr>
          <w:b/>
          <w:bCs/>
        </w:rPr>
      </w:pPr>
      <w:r w:rsidRPr="0027721E">
        <w:rPr>
          <w:b/>
          <w:bCs/>
        </w:rPr>
        <w:t xml:space="preserve">Informovanie o zastavení procesu pre </w:t>
      </w:r>
      <w:r w:rsidR="005E53C3" w:rsidRPr="0027721E">
        <w:rPr>
          <w:b/>
          <w:bCs/>
        </w:rPr>
        <w:t xml:space="preserve">registráciu </w:t>
      </w:r>
      <w:r w:rsidRPr="0027721E">
        <w:rPr>
          <w:b/>
          <w:bCs/>
        </w:rPr>
        <w:t xml:space="preserve">OOM – </w:t>
      </w:r>
      <w:bookmarkStart w:id="2462" w:name="_Hlk161839171"/>
      <w:r w:rsidR="003F1306" w:rsidRPr="0027721E">
        <w:rPr>
          <w:b/>
          <w:bCs/>
        </w:rPr>
        <w:t>UTILMD/</w:t>
      </w:r>
      <w:r w:rsidRPr="0027721E">
        <w:rPr>
          <w:b/>
          <w:bCs/>
        </w:rPr>
        <w:t>623</w:t>
      </w:r>
      <w:bookmarkEnd w:id="2462"/>
    </w:p>
    <w:p w14:paraId="3B7C0478" w14:textId="77777777" w:rsidR="005F315D" w:rsidRPr="0027721E" w:rsidRDefault="005F315D" w:rsidP="002B6282">
      <w:pPr>
        <w:pStyle w:val="EYNormal"/>
        <w:rPr>
          <w:b/>
          <w:bCs/>
        </w:rPr>
      </w:pPr>
    </w:p>
    <w:p w14:paraId="319C0ADD" w14:textId="7DA84CA0" w:rsidR="005F315D" w:rsidRPr="0027721E" w:rsidRDefault="005F315D" w:rsidP="007E31E8">
      <w:pPr>
        <w:pStyle w:val="Popis"/>
        <w:keepNext/>
        <w:jc w:val="center"/>
      </w:pPr>
      <w:bookmarkStart w:id="2463" w:name="_Toc22040238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64" w:author="Dominik SMALIK" w:date="2026-01-27T10:28:00Z" w16du:dateUtc="2026-01-27T09:28:00Z">
        <w:r w:rsidR="00C94C4B">
          <w:rPr>
            <w:noProof/>
          </w:rPr>
          <w:t>48</w:t>
        </w:r>
      </w:ins>
      <w:del w:id="2465" w:author="Dominik SMALIK" w:date="2026-01-09T11:15:00Z" w16du:dateUtc="2026-01-09T10:15:00Z">
        <w:r w:rsidR="00431D98" w:rsidDel="00EF63D5">
          <w:rPr>
            <w:noProof/>
          </w:rPr>
          <w:delText>47</w:delText>
        </w:r>
      </w:del>
      <w:r w:rsidRPr="0027721E">
        <w:fldChar w:fldCharType="end"/>
      </w:r>
      <w:r w:rsidRPr="0027721E">
        <w:t xml:space="preserve"> Prehľad segmentov štruktúry </w:t>
      </w:r>
      <w:r w:rsidR="003F1306" w:rsidRPr="0027721E">
        <w:t>UTILMD/</w:t>
      </w:r>
      <w:r w:rsidRPr="0027721E">
        <w:t>623</w:t>
      </w:r>
      <w:bookmarkEnd w:id="2463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2B6282" w:rsidRPr="0027721E" w14:paraId="39F8B8F1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452153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1C61F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CE72164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B6282" w:rsidRPr="0027721E" w14:paraId="33ADC142" w14:textId="77777777" w:rsidTr="00C361AC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DBD78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DE952E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B1E4C7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688EA9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A358EA2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B6282" w:rsidRPr="0027721E" w14:paraId="1C9C855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DBC3BD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0FD6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741A6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DE4B3B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F8ECAD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0EA0E00A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BB30715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3933C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D44023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AD424E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557AB" w14:textId="463CD13C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623. </w:t>
            </w:r>
          </w:p>
          <w:p w14:paraId="1A9110D7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3FDA27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52CF8E2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BF9941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7203D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4CA4E5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5EABDA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F388B0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2203EC2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8D02D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B31DC4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89C76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B4E85B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42CECA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5B42783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78D0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A1EDB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EA52E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3A595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43719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3321812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0A0642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9EE1A0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42942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3BBFD7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3B831C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427A1DB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64363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0CAA6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EB2702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44565C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B1F113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1903AF9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D3286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C214B0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A0AE41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49D970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7981E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665BFA56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74BF0D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D22539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ACAD6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742006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FD6D6F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571CD241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9FAC3A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F17F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684CE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5B2DC2" w14:textId="5B2F3812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F73E45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655B5D4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BAE4C1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66B20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86824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B00BC9" w14:textId="3D86F35D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10EA4" w14:textId="3740A57A" w:rsidR="002B6282" w:rsidRPr="0027721E" w:rsidRDefault="00207697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</w:t>
            </w:r>
            <w:r w:rsidR="00622FC5" w:rsidRPr="0027721E">
              <w:rPr>
                <w:color w:val="000000"/>
                <w:sz w:val="18"/>
                <w:szCs w:val="18"/>
                <w:lang w:eastAsia="cs-CZ"/>
              </w:rPr>
              <w:t>.</w:t>
            </w:r>
          </w:p>
        </w:tc>
      </w:tr>
      <w:tr w:rsidR="00B17EB2" w:rsidRPr="0027721E" w14:paraId="58C2610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90039C" w14:textId="72504A41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72D3F" w14:textId="0D3D8AD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F9EDC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3E10A6" w14:textId="0D040AE3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118905" w14:textId="6F226374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3EDEBF14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16535E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893089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7ED7C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FE6F3C" w14:textId="72F9CDCC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registrácie OOM na 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E2BAF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3506A811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552854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F8CBA0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A879F1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5AE199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D9CA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65CABFA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20DC5A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26334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949B22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1027A4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CD9293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5B4CB5F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28F46A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55DE0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5F2C45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32415C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024EA7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08582AC6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9C35D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87CBC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4609BF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F0A8E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B4D9B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6324C87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56F8F1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992DE2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822C83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F28FB5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7FDECF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17039424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D6C57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1F543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5AD2E6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5986F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9A86AB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6209668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31A538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9C236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07A40D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2D5B05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098F8F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04FA9F1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216F68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BBD2F5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98C351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89CAC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33F6CE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7185596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3B72E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F7355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C6AF24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39ABB3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7CF80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7827445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F725C7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12E5D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C9547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C7A96C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BB6BE6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1208957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5020A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DC0409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93B545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9DF668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029B32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0835D36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5B014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4D9F3F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E2F740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34110A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7E8EB6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540CD9D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FBF6D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9DA45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775112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6E0EBB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380B0D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B17EB2" w:rsidRPr="0027721E" w14:paraId="2D8FCCA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F2C70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871C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25FEC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46BF26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1FC33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600D181" w14:textId="77777777" w:rsidR="002B6282" w:rsidRPr="0027721E" w:rsidRDefault="002B6282" w:rsidP="008F4639">
      <w:pPr>
        <w:pStyle w:val="EYNormal"/>
      </w:pPr>
    </w:p>
    <w:p w14:paraId="5D73CAA6" w14:textId="77777777" w:rsidR="00152889" w:rsidRPr="0027721E" w:rsidRDefault="00152889" w:rsidP="008F4639">
      <w:pPr>
        <w:pStyle w:val="EYNormal"/>
      </w:pPr>
    </w:p>
    <w:p w14:paraId="0010306F" w14:textId="7EC2B40F" w:rsidR="00152889" w:rsidRPr="0027721E" w:rsidRDefault="00152889" w:rsidP="00152889">
      <w:pPr>
        <w:pStyle w:val="EYHeading2"/>
      </w:pPr>
      <w:bookmarkStart w:id="2466" w:name="_Toc220402134"/>
      <w:r w:rsidRPr="0027721E">
        <w:t xml:space="preserve">AGR_3 – </w:t>
      </w:r>
      <w:r w:rsidR="005E53C3" w:rsidRPr="0027721E">
        <w:t>Ukončenie registrácie OOM na agregátora</w:t>
      </w:r>
      <w:bookmarkEnd w:id="2466"/>
    </w:p>
    <w:p w14:paraId="1FA29AA2" w14:textId="03E1247D" w:rsidR="00152889" w:rsidRPr="0027721E" w:rsidRDefault="00152889" w:rsidP="00202C41">
      <w:pPr>
        <w:pStyle w:val="EYNormal"/>
      </w:pPr>
      <w:r w:rsidRPr="0027721E">
        <w:t xml:space="preserve">Systém EDC poskytuje automatizované rozhranie pre proces ukončenia </w:t>
      </w:r>
      <w:r w:rsidR="005E53C3" w:rsidRPr="0027721E">
        <w:t>registrácie</w:t>
      </w:r>
      <w:r w:rsidRPr="0027721E">
        <w:t xml:space="preserve"> </w:t>
      </w:r>
      <w:r w:rsidR="00D44944" w:rsidRPr="0027721E">
        <w:t xml:space="preserve">OOM </w:t>
      </w:r>
      <w:r w:rsidR="005E53C3" w:rsidRPr="0027721E">
        <w:t>na</w:t>
      </w:r>
      <w:r w:rsidR="00D44944" w:rsidRPr="0027721E">
        <w:t xml:space="preserve"> </w:t>
      </w:r>
      <w:r w:rsidRPr="0027721E">
        <w:t>agregátor</w:t>
      </w:r>
      <w:r w:rsidR="005E53C3" w:rsidRPr="0027721E">
        <w:t>a</w:t>
      </w:r>
      <w:r w:rsidRPr="0027721E">
        <w:t xml:space="preserve">. </w:t>
      </w:r>
    </w:p>
    <w:p w14:paraId="3C12E90D" w14:textId="77777777" w:rsidR="00152889" w:rsidRPr="0027721E" w:rsidRDefault="00152889" w:rsidP="00152889">
      <w:pPr>
        <w:pStyle w:val="EYNormal"/>
      </w:pPr>
    </w:p>
    <w:p w14:paraId="3C8361D4" w14:textId="77777777" w:rsidR="00152889" w:rsidRPr="0027721E" w:rsidRDefault="00152889" w:rsidP="00152889">
      <w:pPr>
        <w:pStyle w:val="EYHeading3"/>
      </w:pPr>
      <w:bookmarkStart w:id="2467" w:name="_Toc220402135"/>
      <w:r w:rsidRPr="0027721E">
        <w:t>Procesná úroveň</w:t>
      </w:r>
      <w:bookmarkEnd w:id="2467"/>
    </w:p>
    <w:p w14:paraId="1B82663F" w14:textId="0867A7F5" w:rsidR="00182A27" w:rsidRPr="0027721E" w:rsidRDefault="00152889" w:rsidP="00152889">
      <w:pPr>
        <w:pStyle w:val="EYNormal"/>
      </w:pPr>
      <w:r w:rsidRPr="0027721E">
        <w:t>Žiadosť o</w:t>
      </w:r>
      <w:r w:rsidR="00202C41" w:rsidRPr="0027721E">
        <w:t xml:space="preserve"> ukončenie </w:t>
      </w:r>
      <w:r w:rsidR="005E53C3" w:rsidRPr="0027721E">
        <w:t xml:space="preserve">registrácie OOM na agregátora </w:t>
      </w:r>
      <w:r w:rsidRPr="0027721E">
        <w:t xml:space="preserve">posiela </w:t>
      </w:r>
      <w:r w:rsidR="00202C41" w:rsidRPr="0027721E">
        <w:t>súčasný</w:t>
      </w:r>
      <w:r w:rsidRPr="0027721E">
        <w:t xml:space="preserve"> agregátor</w:t>
      </w:r>
      <w:r w:rsidR="00182A27" w:rsidRPr="0027721E">
        <w:t>, prípadne poskytovateľ flexibility</w:t>
      </w:r>
      <w:r w:rsidRPr="0027721E">
        <w:t xml:space="preserve"> cez webservice rozhranie správou UTILMD/62</w:t>
      </w:r>
      <w:r w:rsidR="00202C41" w:rsidRPr="0027721E">
        <w:t>5</w:t>
      </w:r>
      <w:r w:rsidRPr="0027721E">
        <w:t xml:space="preserve">. </w:t>
      </w:r>
    </w:p>
    <w:p w14:paraId="1CF80098" w14:textId="77777777" w:rsidR="00E847C0" w:rsidRPr="0027721E" w:rsidRDefault="00E847C0" w:rsidP="00152889">
      <w:pPr>
        <w:pStyle w:val="EYNormal"/>
      </w:pPr>
    </w:p>
    <w:p w14:paraId="16D8E07E" w14:textId="02FC44B4" w:rsidR="00E847C0" w:rsidRPr="0027721E" w:rsidRDefault="00E847C0" w:rsidP="00E847C0">
      <w:pPr>
        <w:pStyle w:val="EYNormal"/>
      </w:pPr>
      <w:r w:rsidRPr="0027721E">
        <w:t>Žiadosť, ktorá neobsahuje všetky náležitosti, sa zamietne a oznámi sa to žiadateľovi spolu s uvedením dôvodu zamietnutia požiadavky APERAK/799. V opačnom prípade je v odpovedi UTILMD/62</w:t>
      </w:r>
      <w:r w:rsidR="004E38D4" w:rsidRPr="0027721E">
        <w:t>6</w:t>
      </w:r>
      <w:r w:rsidRPr="0027721E">
        <w:t xml:space="preserve"> vyplnené číslo žiadosti vygenerované systémom EDC.</w:t>
      </w:r>
    </w:p>
    <w:p w14:paraId="1A0E8600" w14:textId="77777777" w:rsidR="00E847C0" w:rsidRPr="0027721E" w:rsidRDefault="00E847C0" w:rsidP="00152889">
      <w:pPr>
        <w:pStyle w:val="EYNormal"/>
      </w:pPr>
    </w:p>
    <w:p w14:paraId="293F4C99" w14:textId="0950EF5A" w:rsidR="00152889" w:rsidRPr="0027721E" w:rsidRDefault="00152889" w:rsidP="007E31E8">
      <w:pPr>
        <w:pStyle w:val="EYNormal"/>
      </w:pPr>
      <w:r w:rsidRPr="0027721E">
        <w:t>Nasleduje proces schvaľovania na strane EDC pracovníkom OKTE, ktorý preverí úplnosť a správnosť údajov oznámených žiadateľom o</w:t>
      </w:r>
      <w:r w:rsidR="006F62C1" w:rsidRPr="0027721E">
        <w:t xml:space="preserve"> ukončenie </w:t>
      </w:r>
      <w:r w:rsidRPr="0027721E">
        <w:t>registráci</w:t>
      </w:r>
      <w:r w:rsidR="006F62C1" w:rsidRPr="0027721E">
        <w:t>e</w:t>
      </w:r>
      <w:r w:rsidRPr="0027721E">
        <w:t xml:space="preserve"> OOM na agregátora</w:t>
      </w:r>
      <w:r w:rsidR="006F62C1" w:rsidRPr="0027721E">
        <w:t xml:space="preserve">. Na základe neúplnosti resp. nesprávnosti údajov môže dôjsť k zastaveniu procesu. </w:t>
      </w:r>
      <w:r w:rsidRPr="0027721E">
        <w:t>Informácia o zastavení procesu spolu s uvedením dôvodu UTILMD/62</w:t>
      </w:r>
      <w:r w:rsidR="006F62C1" w:rsidRPr="0027721E">
        <w:t>8</w:t>
      </w:r>
      <w:r w:rsidRPr="0027721E">
        <w:t xml:space="preserve"> bude zaslaná </w:t>
      </w:r>
      <w:r w:rsidR="006F62C1" w:rsidRPr="0027721E">
        <w:t>žiadateľovi.</w:t>
      </w:r>
    </w:p>
    <w:p w14:paraId="7C6A5721" w14:textId="77777777" w:rsidR="00152889" w:rsidRPr="0027721E" w:rsidRDefault="00152889" w:rsidP="00152889">
      <w:pPr>
        <w:pStyle w:val="EYNormal"/>
      </w:pPr>
    </w:p>
    <w:p w14:paraId="169D8D1E" w14:textId="50C3961F" w:rsidR="00152889" w:rsidRPr="0027721E" w:rsidRDefault="0036058F" w:rsidP="00152889">
      <w:pPr>
        <w:pStyle w:val="EYNormal"/>
      </w:pPr>
      <w:r w:rsidRPr="0027721E">
        <w:t>Ak</w:t>
      </w:r>
      <w:r w:rsidR="00152889" w:rsidRPr="0027721E">
        <w:t xml:space="preserve"> je žiadosť schválená</w:t>
      </w:r>
      <w:r w:rsidRPr="0027721E">
        <w:t xml:space="preserve">, </w:t>
      </w:r>
      <w:r w:rsidR="00152889" w:rsidRPr="0027721E">
        <w:t>je o tom informovaný žiadateľ správou UTILMD/62</w:t>
      </w:r>
      <w:r w:rsidR="006F62C1" w:rsidRPr="0027721E">
        <w:t>7</w:t>
      </w:r>
      <w:r w:rsidR="00152889" w:rsidRPr="0027721E">
        <w:t xml:space="preserve">. </w:t>
      </w:r>
    </w:p>
    <w:p w14:paraId="335E2C51" w14:textId="3ABEF0D2" w:rsidR="00A26D30" w:rsidRPr="0027721E" w:rsidRDefault="00152889" w:rsidP="00A26D30">
      <w:pPr>
        <w:pStyle w:val="EYNormal"/>
      </w:pPr>
      <w:r w:rsidRPr="0027721E">
        <w:t>Nasleduje informovanie o</w:t>
      </w:r>
      <w:r w:rsidR="006F62C1" w:rsidRPr="0027721E">
        <w:t xml:space="preserve"> ukončení</w:t>
      </w:r>
      <w:r w:rsidRPr="0027721E">
        <w:t> </w:t>
      </w:r>
      <w:r w:rsidR="006970DB" w:rsidRPr="0027721E">
        <w:t>registrácie</w:t>
      </w:r>
      <w:r w:rsidRPr="0027721E">
        <w:t xml:space="preserve"> OOM </w:t>
      </w:r>
      <w:r w:rsidR="006970DB" w:rsidRPr="0027721E">
        <w:t xml:space="preserve">na </w:t>
      </w:r>
      <w:r w:rsidRPr="0027721E">
        <w:t>agregátorovi správou UTILMD/62</w:t>
      </w:r>
      <w:r w:rsidR="006F62C1" w:rsidRPr="0027721E">
        <w:t>9</w:t>
      </w:r>
      <w:r w:rsidRPr="0027721E">
        <w:t xml:space="preserve"> nasledujúcim subjektom:</w:t>
      </w:r>
    </w:p>
    <w:p w14:paraId="61205677" w14:textId="7755D876" w:rsidR="00A26D30" w:rsidRPr="0027721E" w:rsidRDefault="00A26D30" w:rsidP="007E31E8">
      <w:pPr>
        <w:pStyle w:val="EYNormal"/>
        <w:numPr>
          <w:ilvl w:val="0"/>
          <w:numId w:val="72"/>
        </w:numPr>
      </w:pPr>
      <w:r w:rsidRPr="0027721E">
        <w:t>Žiadateľ</w:t>
      </w:r>
    </w:p>
    <w:p w14:paraId="6A396967" w14:textId="77777777" w:rsidR="00A26D30" w:rsidRPr="0027721E" w:rsidRDefault="00152889" w:rsidP="007E31E8">
      <w:pPr>
        <w:pStyle w:val="EYNormal"/>
        <w:numPr>
          <w:ilvl w:val="0"/>
          <w:numId w:val="72"/>
        </w:numPr>
      </w:pPr>
      <w:r w:rsidRPr="0027721E">
        <w:t>Prevádzkovateľ distribučnej sústavy</w:t>
      </w:r>
      <w:r w:rsidR="00A26D30" w:rsidRPr="0027721E">
        <w:t xml:space="preserve"> </w:t>
      </w:r>
    </w:p>
    <w:p w14:paraId="71C7B006" w14:textId="6C21DD73" w:rsidR="00A26D30" w:rsidRPr="0027721E" w:rsidRDefault="00152889" w:rsidP="007E31E8">
      <w:pPr>
        <w:pStyle w:val="EYNormal"/>
        <w:numPr>
          <w:ilvl w:val="0"/>
          <w:numId w:val="72"/>
        </w:numPr>
      </w:pPr>
      <w:r w:rsidRPr="0027721E">
        <w:t>Dodávateľ</w:t>
      </w:r>
    </w:p>
    <w:p w14:paraId="2E111333" w14:textId="17A6B703" w:rsidR="00152889" w:rsidRPr="0027721E" w:rsidRDefault="00152889" w:rsidP="007E31E8">
      <w:pPr>
        <w:pStyle w:val="EYNormal"/>
        <w:numPr>
          <w:ilvl w:val="0"/>
          <w:numId w:val="72"/>
        </w:numPr>
      </w:pPr>
      <w:r w:rsidRPr="0027721E">
        <w:t>Subjekt zúčtovania agregátora</w:t>
      </w:r>
    </w:p>
    <w:p w14:paraId="601A67B0" w14:textId="77777777" w:rsidR="00152889" w:rsidRPr="0027721E" w:rsidRDefault="00152889" w:rsidP="007E31E8">
      <w:pPr>
        <w:pStyle w:val="EYNormal"/>
        <w:numPr>
          <w:ilvl w:val="0"/>
          <w:numId w:val="72"/>
        </w:numPr>
      </w:pPr>
      <w:r w:rsidRPr="0027721E">
        <w:t>Subjekt zúčtovania dodávateľa</w:t>
      </w:r>
    </w:p>
    <w:p w14:paraId="7008B4CF" w14:textId="77777777" w:rsidR="00152889" w:rsidRPr="0027721E" w:rsidRDefault="00152889" w:rsidP="00152889">
      <w:pPr>
        <w:pStyle w:val="EYNormal"/>
      </w:pPr>
    </w:p>
    <w:p w14:paraId="190D5C4B" w14:textId="77777777" w:rsidR="00152889" w:rsidRPr="0027721E" w:rsidRDefault="00152889" w:rsidP="00152889">
      <w:pPr>
        <w:pStyle w:val="EYHeading3"/>
      </w:pPr>
      <w:bookmarkStart w:id="2468" w:name="_Toc220402136"/>
      <w:r w:rsidRPr="0027721E">
        <w:t>Dátový tok</w:t>
      </w:r>
      <w:bookmarkEnd w:id="2468"/>
    </w:p>
    <w:p w14:paraId="309A5CB9" w14:textId="77777777" w:rsidR="00152889" w:rsidRPr="0027721E" w:rsidRDefault="00152889" w:rsidP="00152889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2CE3F6E1" w14:textId="77777777" w:rsidR="00152889" w:rsidRPr="0027721E" w:rsidRDefault="00152889" w:rsidP="00152889">
      <w:pPr>
        <w:pStyle w:val="EYNormal"/>
      </w:pPr>
    </w:p>
    <w:p w14:paraId="4082EF21" w14:textId="24260B08" w:rsidR="00152889" w:rsidRPr="0027721E" w:rsidRDefault="00152889" w:rsidP="00152889">
      <w:pPr>
        <w:pStyle w:val="Popis"/>
        <w:keepNext/>
        <w:jc w:val="center"/>
      </w:pPr>
      <w:bookmarkStart w:id="2469" w:name="_Toc220402295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2</w:t>
      </w:r>
      <w:r w:rsidRPr="0027721E">
        <w:fldChar w:fldCharType="end"/>
      </w:r>
      <w:r w:rsidRPr="0027721E">
        <w:t xml:space="preserve"> </w:t>
      </w:r>
      <w:r w:rsidR="00360208" w:rsidRPr="0027721E">
        <w:t xml:space="preserve">Ukončenie </w:t>
      </w:r>
      <w:r w:rsidR="006970DB" w:rsidRPr="0027721E">
        <w:t>registrácie</w:t>
      </w:r>
      <w:r w:rsidRPr="0027721E">
        <w:t xml:space="preserve"> OOM </w:t>
      </w:r>
      <w:r w:rsidR="006970DB" w:rsidRPr="0027721E">
        <w:t>na</w:t>
      </w:r>
      <w:r w:rsidRPr="0027721E">
        <w:t xml:space="preserve"> agregátor</w:t>
      </w:r>
      <w:r w:rsidR="006970DB" w:rsidRPr="0027721E">
        <w:t>a</w:t>
      </w:r>
      <w:bookmarkEnd w:id="2469"/>
    </w:p>
    <w:p w14:paraId="7A1C9336" w14:textId="6B2608BD" w:rsidR="00152889" w:rsidRPr="0027721E" w:rsidRDefault="006970DB" w:rsidP="00152889">
      <w:pPr>
        <w:pStyle w:val="Obrzok"/>
      </w:pPr>
      <w:r w:rsidRPr="0029402F">
        <w:rPr>
          <w:noProof/>
        </w:rPr>
        <w:drawing>
          <wp:inline distT="0" distB="0" distL="0" distR="0" wp14:anchorId="73210BDC" wp14:editId="7D42782E">
            <wp:extent cx="3820201" cy="4347634"/>
            <wp:effectExtent l="0" t="0" r="8890" b="0"/>
            <wp:docPr id="50880433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484" cy="435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870BC" w14:textId="77777777" w:rsidR="00152889" w:rsidRPr="0027721E" w:rsidRDefault="00152889" w:rsidP="00152889">
      <w:pPr>
        <w:pStyle w:val="Obrzok"/>
        <w:jc w:val="left"/>
      </w:pPr>
    </w:p>
    <w:p w14:paraId="3719A85A" w14:textId="77777777" w:rsidR="00152889" w:rsidRPr="0027721E" w:rsidRDefault="00152889" w:rsidP="00152889">
      <w:pPr>
        <w:pStyle w:val="EYHeading3"/>
      </w:pPr>
      <w:bookmarkStart w:id="2470" w:name="_Toc220402137"/>
      <w:r w:rsidRPr="0027721E">
        <w:t>Dátová štruktúra</w:t>
      </w:r>
      <w:bookmarkEnd w:id="2470"/>
      <w:r w:rsidRPr="0027721E">
        <w:t xml:space="preserve"> </w:t>
      </w:r>
    </w:p>
    <w:p w14:paraId="371A56E6" w14:textId="2558A905" w:rsidR="00374E3B" w:rsidRPr="0027721E" w:rsidRDefault="00152889" w:rsidP="00374E3B">
      <w:pPr>
        <w:pStyle w:val="EYNormal"/>
      </w:pPr>
      <w:r w:rsidRPr="0027721E">
        <w:t xml:space="preserve">Pre automatizované </w:t>
      </w:r>
      <w:r w:rsidR="00B84F3B" w:rsidRPr="0027721E">
        <w:t xml:space="preserve">ukončenie </w:t>
      </w:r>
      <w:r w:rsidR="006970DB" w:rsidRPr="0027721E">
        <w:t>registrácie</w:t>
      </w:r>
      <w:r w:rsidRPr="0027721E">
        <w:t xml:space="preserve"> OOM </w:t>
      </w:r>
      <w:r w:rsidR="006970DB" w:rsidRPr="0027721E">
        <w:t>na</w:t>
      </w:r>
      <w:r w:rsidRPr="0027721E">
        <w:t> agregátor</w:t>
      </w:r>
      <w:r w:rsidR="006970DB" w:rsidRPr="0027721E">
        <w:t>a</w:t>
      </w:r>
      <w:r w:rsidRPr="0027721E">
        <w:t xml:space="preserve"> v informačnom systéme EDC sa využíva žiadosť v štruktúre UTILMD</w:t>
      </w:r>
      <w:r w:rsidR="008F32FE" w:rsidRPr="0027721E">
        <w:t>/</w:t>
      </w:r>
      <w:r w:rsidRPr="0027721E">
        <w:t>62</w:t>
      </w:r>
      <w:r w:rsidR="00B84F3B" w:rsidRPr="0027721E">
        <w:t>5</w:t>
      </w:r>
      <w:r w:rsidRPr="0027721E">
        <w:t xml:space="preserve"> a správa s potvrdením prijatia žiadosti v štruktúre UTILMD</w:t>
      </w:r>
      <w:r w:rsidR="008F32FE" w:rsidRPr="0027721E">
        <w:t>/</w:t>
      </w:r>
      <w:r w:rsidRPr="0027721E">
        <w:t>62</w:t>
      </w:r>
      <w:r w:rsidR="00B84F3B" w:rsidRPr="0027721E">
        <w:t>6</w:t>
      </w:r>
      <w:r w:rsidRPr="0027721E">
        <w:t xml:space="preserve"> a</w:t>
      </w:r>
      <w:r w:rsidR="008F32FE" w:rsidRPr="0027721E">
        <w:t> </w:t>
      </w:r>
      <w:r w:rsidRPr="0027721E">
        <w:t>APERAK</w:t>
      </w:r>
      <w:r w:rsidR="008F32FE" w:rsidRPr="0027721E">
        <w:t>/</w:t>
      </w:r>
      <w:r w:rsidRPr="0027721E">
        <w:t xml:space="preserve">799. </w:t>
      </w:r>
      <w:r w:rsidR="00374E3B" w:rsidRPr="0027721E">
        <w:t>Jedna žiadosť obsahuje práve jedno OOM.</w:t>
      </w:r>
    </w:p>
    <w:p w14:paraId="2F607E91" w14:textId="19D30225" w:rsidR="00374E3B" w:rsidRPr="0027721E" w:rsidRDefault="00374E3B" w:rsidP="00374E3B">
      <w:pPr>
        <w:pStyle w:val="EYNormal"/>
      </w:pPr>
      <w:r w:rsidRPr="0027721E">
        <w:t xml:space="preserve">V prípade, ak má žiadosť obsahovať ukončenie </w:t>
      </w:r>
      <w:r w:rsidR="006970DB" w:rsidRPr="0027721E">
        <w:t xml:space="preserve">registrácie </w:t>
      </w:r>
      <w:r w:rsidRPr="0027721E">
        <w:t xml:space="preserve">viacerých OOM, je potrebné poslať viacero správ volaniami web služby - každú z nich práve s 1 OOM. Spoločne súvisiace správy sú identifikované spoločným identifikačným číslom dávky (batch) správ k danej </w:t>
      </w:r>
      <w:r w:rsidR="00496C03" w:rsidRPr="0027721E">
        <w:t>žiadosti</w:t>
      </w:r>
      <w:r w:rsidRPr="0027721E">
        <w:t xml:space="preserve"> uvedeným v UTILMD formáte. V takomto prípade je číslo žiadosti vygenerované systémom EDC uvedené v odpovedi UTILMD</w:t>
      </w:r>
      <w:r w:rsidR="008F32FE" w:rsidRPr="0027721E">
        <w:t>/</w:t>
      </w:r>
      <w:r w:rsidRPr="0027721E">
        <w:t xml:space="preserve">626 na poslednú </w:t>
      </w:r>
      <w:r w:rsidR="00076FA3" w:rsidRPr="0027721E">
        <w:t>žiadosť</w:t>
      </w:r>
      <w:r w:rsidRPr="0027721E">
        <w:t xml:space="preserve"> v rámci danej dávky.</w:t>
      </w:r>
    </w:p>
    <w:p w14:paraId="24124071" w14:textId="3BCFD9B3" w:rsidR="00374E3B" w:rsidRPr="0027721E" w:rsidRDefault="00152889" w:rsidP="00152889">
      <w:pPr>
        <w:pStyle w:val="EYNormal"/>
      </w:pPr>
      <w:r w:rsidRPr="0027721E">
        <w:t>Následne sú jednotlivé subjekty informované o jednotlivých udalostiach správami v štruktúre UTILMD</w:t>
      </w:r>
      <w:r w:rsidR="008F32FE" w:rsidRPr="0027721E">
        <w:t>/</w:t>
      </w:r>
      <w:r w:rsidRPr="0027721E">
        <w:t>62</w:t>
      </w:r>
      <w:r w:rsidR="00B84F3B" w:rsidRPr="0027721E">
        <w:t>7</w:t>
      </w:r>
      <w:r w:rsidRPr="0027721E">
        <w:t>, UTILMD</w:t>
      </w:r>
      <w:r w:rsidR="008F32FE" w:rsidRPr="0027721E">
        <w:t>/</w:t>
      </w:r>
      <w:r w:rsidRPr="0027721E">
        <w:t>62</w:t>
      </w:r>
      <w:r w:rsidR="00B84F3B" w:rsidRPr="0027721E">
        <w:t>8 a</w:t>
      </w:r>
      <w:r w:rsidRPr="0027721E">
        <w:t xml:space="preserve"> UTILMD</w:t>
      </w:r>
      <w:r w:rsidR="008F32FE" w:rsidRPr="0027721E">
        <w:t>/</w:t>
      </w:r>
      <w:r w:rsidRPr="0027721E">
        <w:t>62</w:t>
      </w:r>
      <w:r w:rsidR="00B84F3B" w:rsidRPr="0027721E">
        <w:t>9</w:t>
      </w:r>
      <w:r w:rsidR="008F32FE" w:rsidRPr="0027721E">
        <w:t>.</w:t>
      </w:r>
    </w:p>
    <w:p w14:paraId="64FD4978" w14:textId="77777777" w:rsidR="00152889" w:rsidRPr="0027721E" w:rsidRDefault="00152889" w:rsidP="00152889">
      <w:pPr>
        <w:pStyle w:val="EYNormal"/>
      </w:pPr>
    </w:p>
    <w:p w14:paraId="63F87D0C" w14:textId="063E2DC5" w:rsidR="00152889" w:rsidRPr="0027721E" w:rsidRDefault="00152889" w:rsidP="00152889">
      <w:pPr>
        <w:pStyle w:val="EYNormal"/>
      </w:pPr>
      <w:r w:rsidRPr="0027721E">
        <w:rPr>
          <w:b/>
          <w:bCs/>
        </w:rPr>
        <w:t>Žiadosť o</w:t>
      </w:r>
      <w:r w:rsidR="006970DB" w:rsidRPr="0027721E">
        <w:rPr>
          <w:b/>
          <w:bCs/>
        </w:rPr>
        <w:t> ukončenie registrácie</w:t>
      </w:r>
      <w:r w:rsidRPr="0027721E">
        <w:rPr>
          <w:b/>
          <w:bCs/>
        </w:rPr>
        <w:t xml:space="preserve"> OOM</w:t>
      </w:r>
      <w:r w:rsidR="006970DB" w:rsidRPr="0027721E">
        <w:rPr>
          <w:b/>
          <w:bCs/>
        </w:rPr>
        <w:t xml:space="preserve"> </w:t>
      </w:r>
      <w:r w:rsidRPr="0027721E">
        <w:rPr>
          <w:b/>
          <w:bCs/>
        </w:rPr>
        <w:t xml:space="preserve">– </w:t>
      </w:r>
      <w:r w:rsidR="003F1306" w:rsidRPr="0027721E">
        <w:rPr>
          <w:b/>
          <w:bCs/>
        </w:rPr>
        <w:t>UTILMD/</w:t>
      </w:r>
      <w:r w:rsidRPr="0027721E">
        <w:rPr>
          <w:b/>
          <w:bCs/>
        </w:rPr>
        <w:t>62</w:t>
      </w:r>
      <w:r w:rsidR="00B84F3B" w:rsidRPr="0027721E">
        <w:rPr>
          <w:b/>
          <w:bCs/>
        </w:rPr>
        <w:t>5</w:t>
      </w:r>
    </w:p>
    <w:p w14:paraId="4EE22A3F" w14:textId="77777777" w:rsidR="00152889" w:rsidRPr="0027721E" w:rsidRDefault="00152889" w:rsidP="00152889">
      <w:pPr>
        <w:pStyle w:val="EYNormal"/>
      </w:pPr>
    </w:p>
    <w:p w14:paraId="557B9A83" w14:textId="372E725A" w:rsidR="00152889" w:rsidRPr="0027721E" w:rsidRDefault="00152889" w:rsidP="00152889">
      <w:pPr>
        <w:pStyle w:val="Popis"/>
        <w:keepNext/>
        <w:jc w:val="center"/>
      </w:pPr>
      <w:bookmarkStart w:id="2471" w:name="_Toc22040238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72" w:author="Dominik SMALIK" w:date="2026-01-27T10:28:00Z" w16du:dateUtc="2026-01-27T09:28:00Z">
        <w:r w:rsidR="00C94C4B">
          <w:rPr>
            <w:noProof/>
          </w:rPr>
          <w:t>49</w:t>
        </w:r>
      </w:ins>
      <w:del w:id="2473" w:author="Dominik SMALIK" w:date="2026-01-09T11:15:00Z" w16du:dateUtc="2026-01-09T10:15:00Z">
        <w:r w:rsidR="00431D98" w:rsidDel="00EF63D5">
          <w:rPr>
            <w:noProof/>
          </w:rPr>
          <w:delText>48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</w:t>
      </w:r>
      <w:r w:rsidR="00B84F3B" w:rsidRPr="0027721E">
        <w:t>5</w:t>
      </w:r>
      <w:bookmarkEnd w:id="2471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54543E" w:rsidRPr="0027721E" w14:paraId="47ABEB73" w14:textId="77777777" w:rsidTr="00933114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E3757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1D78C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BAFF08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4543E" w:rsidRPr="0027721E" w14:paraId="6C656390" w14:textId="77777777" w:rsidTr="00933114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4644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137FF4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CCA68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11E8F1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4543E" w:rsidRPr="0027721E" w14:paraId="683B8EB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A97A36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2167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BB65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3EFB4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3EB5CC1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DDEE5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DADA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8FDE7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72ED0" w14:textId="3B527A20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625. </w:t>
            </w:r>
          </w:p>
          <w:p w14:paraId="4BABAD7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42A882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77D71A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6316E5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24427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4B6894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F7B23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4453CB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7ED770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1B9224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009F2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E77A22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6EF42A3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A8390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13AA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874A5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3CE398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29E371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0369D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F9D3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B5933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DE7E3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5625C6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B43F1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E5A8C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55D9A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8CB0AA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75F2AF1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7F8B7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157EC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5684D3" w14:textId="0321F5ED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247A0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352D0CB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333FB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21661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441DB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4F1D8A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0C24EC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D1981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D8219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C364F4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04A1D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3E1A294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54608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075AF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8710E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A01388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88D1EE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ED068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7DD510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E0B1D2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27E88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0EF3E12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A33620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602CF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7D491C" w14:textId="47CD221F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6A8819" w14:textId="5AE7134A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FBE7D9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E201B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67FEA1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2D2694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2DDE8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0094CCA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53CFE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5B0491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8B67B5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63FA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B179968" w14:textId="77777777" w:rsidR="00152889" w:rsidRPr="0027721E" w:rsidRDefault="00152889" w:rsidP="008F4639">
      <w:pPr>
        <w:pStyle w:val="EYNormal"/>
      </w:pPr>
    </w:p>
    <w:p w14:paraId="2757B473" w14:textId="6FB663A4" w:rsidR="00D72C9E" w:rsidRPr="0027721E" w:rsidRDefault="00D72C9E" w:rsidP="00D72C9E">
      <w:pPr>
        <w:pStyle w:val="EYNormal"/>
      </w:pPr>
      <w:r w:rsidRPr="0027721E">
        <w:rPr>
          <w:b/>
          <w:bCs/>
        </w:rPr>
        <w:t xml:space="preserve">Potvrdenie prijatia žiadosti o </w:t>
      </w:r>
      <w:r w:rsidR="006970DB" w:rsidRPr="0027721E">
        <w:rPr>
          <w:b/>
          <w:bCs/>
        </w:rPr>
        <w:t xml:space="preserve">ukončenie registrácie OOM </w:t>
      </w:r>
      <w:r w:rsidRPr="0027721E">
        <w:rPr>
          <w:b/>
          <w:bCs/>
        </w:rPr>
        <w:t xml:space="preserve">– </w:t>
      </w:r>
      <w:r w:rsidR="003F1306" w:rsidRPr="0027721E">
        <w:rPr>
          <w:b/>
          <w:bCs/>
        </w:rPr>
        <w:t>UTILMD/</w:t>
      </w:r>
      <w:r w:rsidRPr="0027721E">
        <w:rPr>
          <w:b/>
          <w:bCs/>
        </w:rPr>
        <w:t>626</w:t>
      </w:r>
    </w:p>
    <w:p w14:paraId="6AB258DF" w14:textId="77777777" w:rsidR="00D72C9E" w:rsidRPr="0027721E" w:rsidRDefault="00D72C9E" w:rsidP="00D72C9E">
      <w:pPr>
        <w:pStyle w:val="EYNormal"/>
      </w:pPr>
    </w:p>
    <w:p w14:paraId="57084C96" w14:textId="1047DDB0" w:rsidR="00D72C9E" w:rsidRPr="0027721E" w:rsidRDefault="00D72C9E" w:rsidP="00D72C9E">
      <w:pPr>
        <w:pStyle w:val="Popis"/>
        <w:keepNext/>
        <w:jc w:val="center"/>
      </w:pPr>
      <w:bookmarkStart w:id="2474" w:name="_Toc22040238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75" w:author="Dominik SMALIK" w:date="2026-01-27T10:28:00Z" w16du:dateUtc="2026-01-27T09:28:00Z">
        <w:r w:rsidR="00C94C4B">
          <w:rPr>
            <w:noProof/>
          </w:rPr>
          <w:t>50</w:t>
        </w:r>
      </w:ins>
      <w:del w:id="2476" w:author="Dominik SMALIK" w:date="2026-01-09T11:15:00Z" w16du:dateUtc="2026-01-09T10:15:00Z">
        <w:r w:rsidR="00431D98" w:rsidDel="00EF63D5">
          <w:rPr>
            <w:noProof/>
          </w:rPr>
          <w:delText>49</w:delText>
        </w:r>
      </w:del>
      <w:r w:rsidRPr="0027721E">
        <w:fldChar w:fldCharType="end"/>
      </w:r>
      <w:r w:rsidRPr="0027721E">
        <w:t xml:space="preserve"> Prehľad segmentov štruktúry </w:t>
      </w:r>
      <w:r w:rsidR="003F1306" w:rsidRPr="0027721E">
        <w:t>UTILMD/</w:t>
      </w:r>
      <w:r w:rsidRPr="0027721E">
        <w:t>626</w:t>
      </w:r>
      <w:bookmarkEnd w:id="2474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54543E" w:rsidRPr="0027721E" w14:paraId="66BD3E08" w14:textId="77777777" w:rsidTr="007D68EB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6EEDB5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A2231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D288684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4543E" w:rsidRPr="0027721E" w14:paraId="4B6B9E48" w14:textId="77777777" w:rsidTr="007D68EB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01AF1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CA60A2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F5BDF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185F743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4543E" w:rsidRPr="0027721E" w14:paraId="022AABF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A3FAE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DE874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758CC4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A6417A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4D3657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147AA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B3050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5EF801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5D1E7E" w14:textId="08872EBF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626. </w:t>
            </w:r>
          </w:p>
          <w:p w14:paraId="7967C9B2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DB1B0A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816D1F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E85BC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68B94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A03058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B5132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96DF99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105F7" w14:textId="65713D74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CED68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85DF3A" w14:textId="1DBB22A1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C0FF3" w14:textId="071EAF73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  <w:p w14:paraId="69C01C23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AD1B088" w14:textId="338612CD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iba v prípade poslednej správy v rámci dávky.</w:t>
            </w:r>
          </w:p>
        </w:tc>
      </w:tr>
      <w:tr w:rsidR="0054543E" w:rsidRPr="0027721E" w14:paraId="1F46503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81D2A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B86B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85D61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731DA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014FD1A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93691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34984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13C90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BD4013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3F2E80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29ADD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F966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0DA0A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D9CF4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EFA69F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BC6F0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CE7AA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1F1281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15A22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62498E5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C0F51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882A16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3778C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2635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165609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E59C7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0F97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6CC4DD" w14:textId="3C0D4DFC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C95F9A" w14:textId="7187CFC1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5493AA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37BCA0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C274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708A1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E874B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BAD6F3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5C4D3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C3A48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93EDB0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1264A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BEF765A" w14:textId="77777777" w:rsidR="00D72C9E" w:rsidRPr="0027721E" w:rsidRDefault="00D72C9E" w:rsidP="008F4639">
      <w:pPr>
        <w:pStyle w:val="EYNormal"/>
      </w:pPr>
    </w:p>
    <w:p w14:paraId="2B652721" w14:textId="5B6240C5" w:rsidR="00D72C9E" w:rsidRPr="0027721E" w:rsidRDefault="00D72C9E" w:rsidP="00BB0EDF">
      <w:pPr>
        <w:pStyle w:val="EYNormal"/>
        <w:rPr>
          <w:b/>
          <w:bCs/>
        </w:rPr>
      </w:pPr>
      <w:r w:rsidRPr="0027721E">
        <w:rPr>
          <w:b/>
          <w:bCs/>
        </w:rPr>
        <w:t xml:space="preserve">Potvrdenie schválenia žiadosti o ukončenie </w:t>
      </w:r>
      <w:r w:rsidR="006970DB" w:rsidRPr="0027721E">
        <w:rPr>
          <w:b/>
          <w:bCs/>
        </w:rPr>
        <w:t>registrácie</w:t>
      </w:r>
      <w:r w:rsidRPr="0027721E">
        <w:rPr>
          <w:b/>
          <w:bCs/>
        </w:rPr>
        <w:t xml:space="preserve">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627</w:t>
      </w:r>
    </w:p>
    <w:p w14:paraId="50915744" w14:textId="49B006D4" w:rsidR="00D72C9E" w:rsidRPr="0027721E" w:rsidRDefault="00D72C9E" w:rsidP="00D72C9E">
      <w:pPr>
        <w:pStyle w:val="EYNormal"/>
        <w:rPr>
          <w:b/>
          <w:bCs/>
        </w:rPr>
      </w:pPr>
      <w:r w:rsidRPr="0027721E">
        <w:rPr>
          <w:b/>
          <w:bCs/>
        </w:rPr>
        <w:t xml:space="preserve">Informovanie o ukončení </w:t>
      </w:r>
      <w:r w:rsidR="006970DB" w:rsidRPr="0027721E">
        <w:rPr>
          <w:b/>
          <w:bCs/>
        </w:rPr>
        <w:t xml:space="preserve">registrácie </w:t>
      </w:r>
      <w:r w:rsidRPr="0027721E">
        <w:rPr>
          <w:b/>
          <w:bCs/>
        </w:rPr>
        <w:t>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629</w:t>
      </w:r>
    </w:p>
    <w:p w14:paraId="1D4B4DB7" w14:textId="77777777" w:rsidR="00D72C9E" w:rsidRPr="0027721E" w:rsidRDefault="00D72C9E" w:rsidP="00D72C9E">
      <w:pPr>
        <w:pStyle w:val="EYNormal"/>
      </w:pPr>
    </w:p>
    <w:p w14:paraId="6CF133A1" w14:textId="77C76D2C" w:rsidR="00D72C9E" w:rsidRPr="0027721E" w:rsidRDefault="00D72C9E" w:rsidP="00D72C9E">
      <w:pPr>
        <w:pStyle w:val="Popis"/>
        <w:keepNext/>
        <w:jc w:val="center"/>
      </w:pPr>
      <w:bookmarkStart w:id="2477" w:name="_Toc22040238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78" w:author="Dominik SMALIK" w:date="2026-01-27T10:28:00Z" w16du:dateUtc="2026-01-27T09:28:00Z">
        <w:r w:rsidR="00C94C4B">
          <w:rPr>
            <w:noProof/>
          </w:rPr>
          <w:t>51</w:t>
        </w:r>
      </w:ins>
      <w:del w:id="2479" w:author="Dominik SMALIK" w:date="2026-01-09T11:15:00Z" w16du:dateUtc="2026-01-09T10:15:00Z">
        <w:r w:rsidR="00431D98" w:rsidDel="00EF63D5">
          <w:rPr>
            <w:noProof/>
          </w:rPr>
          <w:delText>50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627, 629</w:t>
      </w:r>
      <w:bookmarkEnd w:id="2477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BF3B83" w:rsidRPr="0027721E" w14:paraId="378F74BC" w14:textId="77777777" w:rsidTr="001F3395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5692A2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444777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6766862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F3B83" w:rsidRPr="0027721E" w14:paraId="6AACDAD7" w14:textId="77777777" w:rsidTr="001F3395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E10F7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05D7DD8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3F2227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A0E1E4A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F3B83" w:rsidRPr="0027721E" w14:paraId="70BC98C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45461C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7791E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025007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4FA22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1F4D827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3F085B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045BB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7F80F2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28FBD" w14:textId="294C4C1D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627 alebo 629. </w:t>
            </w:r>
          </w:p>
          <w:p w14:paraId="2DD13EF8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F698CDB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2058E73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926E42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CDD2D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653C7D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CE607F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326CAB8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AB0538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F3FFD2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586044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CF43E7" w14:textId="271C0D1C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0B22109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FDB6EF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FB49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DC1A7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B0094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1194C8E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E38776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0977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70D585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BC3047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3870E55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ECB0E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B0CA4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EA434C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249B92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553A83D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1A0D8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8590E4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C5A52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1CBF6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6D43827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E0C977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9DA576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639054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4B869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39001B2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EFEAE9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13DFF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ED9335" w14:textId="6ADAC85A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3540B3" w14:textId="779A6030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0D1F6C1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1F4279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5ED7A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E63C2E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9FA23A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3A28BA2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303E8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398253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803358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EAABB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8413046" w14:textId="77777777" w:rsidR="00D72C9E" w:rsidRPr="0027721E" w:rsidRDefault="00D72C9E" w:rsidP="008F4639">
      <w:pPr>
        <w:pStyle w:val="EYNormal"/>
      </w:pPr>
    </w:p>
    <w:p w14:paraId="0DD29EFF" w14:textId="14E0FA89" w:rsidR="00BB0EDF" w:rsidRPr="0027721E" w:rsidRDefault="00BB0EDF" w:rsidP="00BB0EDF">
      <w:pPr>
        <w:pStyle w:val="EYNormal"/>
        <w:rPr>
          <w:b/>
          <w:bCs/>
        </w:rPr>
      </w:pPr>
      <w:r w:rsidRPr="0027721E">
        <w:rPr>
          <w:b/>
          <w:bCs/>
        </w:rPr>
        <w:t xml:space="preserve">Informovanie o zastavení procesu pre ukončenie </w:t>
      </w:r>
      <w:r w:rsidR="006970DB" w:rsidRPr="0027721E">
        <w:rPr>
          <w:b/>
          <w:bCs/>
        </w:rPr>
        <w:t xml:space="preserve">registrácie </w:t>
      </w:r>
      <w:r w:rsidRPr="0027721E">
        <w:rPr>
          <w:b/>
          <w:bCs/>
        </w:rPr>
        <w:t>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628</w:t>
      </w:r>
    </w:p>
    <w:p w14:paraId="44DA8B05" w14:textId="77777777" w:rsidR="00BB0EDF" w:rsidRPr="0027721E" w:rsidRDefault="00BB0EDF" w:rsidP="00BB0EDF">
      <w:pPr>
        <w:pStyle w:val="EYNormal"/>
      </w:pPr>
    </w:p>
    <w:p w14:paraId="0F1416DC" w14:textId="6005C087" w:rsidR="00BB0EDF" w:rsidRPr="0027721E" w:rsidRDefault="00BB0EDF" w:rsidP="00BB0EDF">
      <w:pPr>
        <w:pStyle w:val="Popis"/>
        <w:keepNext/>
        <w:jc w:val="center"/>
      </w:pPr>
      <w:bookmarkStart w:id="2480" w:name="_Toc22040238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81" w:author="Dominik SMALIK" w:date="2026-01-27T10:28:00Z" w16du:dateUtc="2026-01-27T09:28:00Z">
        <w:r w:rsidR="00C94C4B">
          <w:rPr>
            <w:noProof/>
          </w:rPr>
          <w:t>52</w:t>
        </w:r>
      </w:ins>
      <w:del w:id="2482" w:author="Dominik SMALIK" w:date="2026-01-09T11:15:00Z" w16du:dateUtc="2026-01-09T10:15:00Z">
        <w:r w:rsidR="00431D98" w:rsidDel="00EF63D5">
          <w:rPr>
            <w:noProof/>
          </w:rPr>
          <w:delText>51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628</w:t>
      </w:r>
      <w:bookmarkEnd w:id="2480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1F4636" w:rsidRPr="0027721E" w14:paraId="0F93D700" w14:textId="77777777" w:rsidTr="00403B73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BDB9CF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8E036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8257204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1F4636" w:rsidRPr="0027721E" w14:paraId="2E3B6778" w14:textId="77777777" w:rsidTr="00403B73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BE2C8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E27ECF2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2E7AF0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2EF36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1F4636" w:rsidRPr="0027721E" w14:paraId="476C6E3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7FD344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B5100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66FB57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526C1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CAC00D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CC0A7F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B628F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5842ED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0C6520" w14:textId="708B09DA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628. </w:t>
            </w:r>
          </w:p>
          <w:p w14:paraId="5A904D2C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CED74F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262C589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AA0ADC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F550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84D0CE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B6346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4C7524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502CE5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706F6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D210F4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127F8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63C596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AD1B8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5F5C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D2F31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81F7B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787D60F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3E5BDF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74E3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524F3C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B6AFA7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415EB15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FF13D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90D06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926773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7889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18C164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70756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1642E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CDC35C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CC880D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F49EBE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3FFE3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09061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1D473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40C81E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3EBFFC3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EC084A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06ACAA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812A6C" w14:textId="014CEF48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54049" w14:textId="19EB6214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31DE" w:rsidRPr="0027721E" w14:paraId="36C28B7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81421D" w14:textId="3083F4AE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21620" w14:textId="514E9698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A78276" w14:textId="4EF427D3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4A6DE" w14:textId="07A8A4FE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31DE" w:rsidRPr="0027721E" w14:paraId="16BF6EE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3AF589" w14:textId="77777777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A6DC5" w14:textId="77777777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08C724" w14:textId="77777777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CC96BB" w14:textId="77777777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31DE" w:rsidRPr="0027721E" w14:paraId="68685DD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0F88FC" w14:textId="77777777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07144B" w14:textId="77777777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EB2EEC" w14:textId="77777777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73E6C1" w14:textId="77777777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26FA3CA" w14:textId="77777777" w:rsidR="00BB0EDF" w:rsidRPr="0027721E" w:rsidRDefault="00BB0EDF" w:rsidP="008F4639">
      <w:pPr>
        <w:pStyle w:val="EYNormal"/>
      </w:pPr>
    </w:p>
    <w:p w14:paraId="4242441B" w14:textId="77777777" w:rsidR="0032511F" w:rsidRPr="0027721E" w:rsidRDefault="0032511F" w:rsidP="008F4639">
      <w:pPr>
        <w:pStyle w:val="EYNormal"/>
      </w:pPr>
    </w:p>
    <w:p w14:paraId="02D0ED10" w14:textId="65B81D22" w:rsidR="00B60AB5" w:rsidRPr="0027721E" w:rsidRDefault="00B60AB5" w:rsidP="00B60AB5">
      <w:pPr>
        <w:pStyle w:val="EYHeading2"/>
      </w:pPr>
      <w:bookmarkStart w:id="2483" w:name="_Toc220402138"/>
      <w:r w:rsidRPr="0027721E">
        <w:t xml:space="preserve">AGR_6 </w:t>
      </w:r>
      <w:r w:rsidR="00D80F28" w:rsidRPr="0027721E">
        <w:t>–</w:t>
      </w:r>
      <w:r w:rsidRPr="0027721E">
        <w:t xml:space="preserve"> </w:t>
      </w:r>
      <w:r w:rsidR="00D80F28" w:rsidRPr="0027721E">
        <w:t>Zadanie obdobia</w:t>
      </w:r>
      <w:r w:rsidRPr="0027721E">
        <w:t xml:space="preserve"> aktiváci</w:t>
      </w:r>
      <w:r w:rsidR="00D80F28" w:rsidRPr="0027721E">
        <w:t>e</w:t>
      </w:r>
      <w:r w:rsidRPr="0027721E">
        <w:t xml:space="preserve"> flexibility</w:t>
      </w:r>
      <w:bookmarkEnd w:id="2483"/>
    </w:p>
    <w:p w14:paraId="48174678" w14:textId="51C245A7" w:rsidR="005C205C" w:rsidRPr="0027721E" w:rsidRDefault="00B60AB5" w:rsidP="00B60AB5">
      <w:pPr>
        <w:pStyle w:val="EYNormal"/>
      </w:pPr>
      <w:r w:rsidRPr="0027721E">
        <w:t xml:space="preserve">Systém EDC </w:t>
      </w:r>
      <w:r w:rsidR="00304B22" w:rsidRPr="0027721E">
        <w:t xml:space="preserve">umožňuje agregátorovi prostredníctvom automatizovaného rozhrania </w:t>
      </w:r>
      <w:r w:rsidR="001704B3" w:rsidRPr="0027721E">
        <w:t xml:space="preserve">(webslužby) </w:t>
      </w:r>
      <w:r w:rsidR="00D80F28" w:rsidRPr="0027721E">
        <w:t>zadať obdobie</w:t>
      </w:r>
      <w:r w:rsidR="001F542A" w:rsidRPr="0027721E">
        <w:t xml:space="preserve"> za ktoré agregátor </w:t>
      </w:r>
      <w:r w:rsidR="00D80F28" w:rsidRPr="0027721E">
        <w:t>aktivuje</w:t>
      </w:r>
      <w:r w:rsidR="001F542A" w:rsidRPr="0027721E">
        <w:t xml:space="preserve"> flexibilitu</w:t>
      </w:r>
      <w:r w:rsidR="001704B3" w:rsidRPr="0027721E">
        <w:t xml:space="preserve"> </w:t>
      </w:r>
      <w:r w:rsidR="00F67B33" w:rsidRPr="0027721E">
        <w:t xml:space="preserve">pre </w:t>
      </w:r>
      <w:r w:rsidR="001704B3" w:rsidRPr="0027721E">
        <w:t>dané OOM</w:t>
      </w:r>
      <w:r w:rsidR="001F542A" w:rsidRPr="0027721E">
        <w:t xml:space="preserve"> za vybranú časť jedného dňa</w:t>
      </w:r>
      <w:r w:rsidR="00F67B33" w:rsidRPr="0027721E">
        <w:t xml:space="preserve">. </w:t>
      </w:r>
      <w:r w:rsidR="00D80F28" w:rsidRPr="0027721E">
        <w:t>Obdobie, za ktoré</w:t>
      </w:r>
      <w:r w:rsidR="00F67B33" w:rsidRPr="0027721E">
        <w:t xml:space="preserve"> agregátor </w:t>
      </w:r>
      <w:r w:rsidR="00D80F28" w:rsidRPr="0027721E">
        <w:t>aktivuje/neaktivuje</w:t>
      </w:r>
      <w:r w:rsidR="00F67B33" w:rsidRPr="0027721E">
        <w:t xml:space="preserve"> </w:t>
      </w:r>
      <w:r w:rsidR="005C205C" w:rsidRPr="0027721E">
        <w:t>flexibilitu</w:t>
      </w:r>
      <w:r w:rsidR="001704B3" w:rsidRPr="0027721E">
        <w:t>,</w:t>
      </w:r>
      <w:r w:rsidR="00F67B33" w:rsidRPr="0027721E">
        <w:t xml:space="preserve"> sa posiela v granularite 15-minútových intervalov.</w:t>
      </w:r>
      <w:r w:rsidR="005C624F" w:rsidRPr="0027721E">
        <w:t xml:space="preserve"> </w:t>
      </w:r>
      <w:r w:rsidR="001704B3" w:rsidRPr="0027721E">
        <w:t>V</w:t>
      </w:r>
      <w:r w:rsidR="005C624F" w:rsidRPr="0027721E">
        <w:t> </w:t>
      </w:r>
      <w:r w:rsidR="001F542A" w:rsidRPr="0027721E">
        <w:t xml:space="preserve">prípade akceptácie </w:t>
      </w:r>
      <w:r w:rsidR="00D80F28" w:rsidRPr="0027721E">
        <w:t>aktivácie</w:t>
      </w:r>
      <w:r w:rsidR="001F542A" w:rsidRPr="0027721E">
        <w:t xml:space="preserve"> systémom EDC je v odpovedi na túto </w:t>
      </w:r>
      <w:r w:rsidR="00D80F28" w:rsidRPr="0027721E">
        <w:t>správu</w:t>
      </w:r>
      <w:r w:rsidR="001F542A" w:rsidRPr="0027721E">
        <w:t xml:space="preserve"> uvedená pre kontrolu aj celá </w:t>
      </w:r>
      <w:r w:rsidR="00D80F28" w:rsidRPr="0027721E">
        <w:t>aktivácia</w:t>
      </w:r>
      <w:r w:rsidR="001F542A" w:rsidRPr="0027721E">
        <w:t xml:space="preserve"> evidovaná pre dané OOM za </w:t>
      </w:r>
      <w:r w:rsidR="009E0F52" w:rsidRPr="0027721E">
        <w:t xml:space="preserve">celý </w:t>
      </w:r>
      <w:r w:rsidR="001F542A" w:rsidRPr="0027721E">
        <w:t>deň.</w:t>
      </w:r>
    </w:p>
    <w:p w14:paraId="5F1AFE29" w14:textId="5F7798B8" w:rsidR="001704B3" w:rsidRPr="0027721E" w:rsidRDefault="005C205C" w:rsidP="00B60AB5">
      <w:pPr>
        <w:pStyle w:val="EYNormal"/>
      </w:pPr>
      <w:r w:rsidRPr="0027721E">
        <w:t>O</w:t>
      </w:r>
      <w:r w:rsidR="001704B3" w:rsidRPr="0027721E">
        <w:t> </w:t>
      </w:r>
      <w:r w:rsidR="00D80F28" w:rsidRPr="0027721E">
        <w:t>aktivácií</w:t>
      </w:r>
      <w:r w:rsidR="001704B3" w:rsidRPr="0027721E">
        <w:t xml:space="preserve"> flexibility</w:t>
      </w:r>
      <w:r w:rsidRPr="0027721E">
        <w:t xml:space="preserve"> na OOM agregátorom za</w:t>
      </w:r>
      <w:r w:rsidR="001704B3" w:rsidRPr="0027721E">
        <w:t xml:space="preserve"> daný deň</w:t>
      </w:r>
      <w:r w:rsidRPr="0027721E">
        <w:t>,</w:t>
      </w:r>
      <w:r w:rsidR="001704B3" w:rsidRPr="0027721E">
        <w:t xml:space="preserve"> </w:t>
      </w:r>
      <w:r w:rsidRPr="0027721E">
        <w:t>sú informovaní</w:t>
      </w:r>
      <w:r w:rsidR="001704B3" w:rsidRPr="0027721E">
        <w:t xml:space="preserve"> v rámci tohto procesu emailom nasledujúci účastní</w:t>
      </w:r>
      <w:r w:rsidRPr="0027721E">
        <w:t>ci</w:t>
      </w:r>
      <w:r w:rsidR="001704B3" w:rsidRPr="0027721E">
        <w:t xml:space="preserve"> trhu:</w:t>
      </w:r>
    </w:p>
    <w:p w14:paraId="5072F3E4" w14:textId="760354F2" w:rsidR="001704B3" w:rsidRPr="0027721E" w:rsidRDefault="001704B3" w:rsidP="001704B3">
      <w:pPr>
        <w:pStyle w:val="EYNormal"/>
        <w:numPr>
          <w:ilvl w:val="0"/>
          <w:numId w:val="44"/>
        </w:numPr>
      </w:pPr>
      <w:r w:rsidRPr="0027721E">
        <w:t>Dodávateľ OOM</w:t>
      </w:r>
    </w:p>
    <w:p w14:paraId="05BF4515" w14:textId="19AB3F7D" w:rsidR="001704B3" w:rsidRPr="0027721E" w:rsidRDefault="001704B3" w:rsidP="001704B3">
      <w:pPr>
        <w:pStyle w:val="EYNormal"/>
        <w:numPr>
          <w:ilvl w:val="0"/>
          <w:numId w:val="44"/>
        </w:numPr>
      </w:pPr>
      <w:r w:rsidRPr="0027721E">
        <w:t>Subjekt zúčtovania OOM</w:t>
      </w:r>
    </w:p>
    <w:p w14:paraId="7D7A5A00" w14:textId="568B878A" w:rsidR="001704B3" w:rsidRPr="0027721E" w:rsidRDefault="001704B3" w:rsidP="00E610AD">
      <w:pPr>
        <w:pStyle w:val="EYNormal"/>
        <w:numPr>
          <w:ilvl w:val="0"/>
          <w:numId w:val="44"/>
        </w:numPr>
      </w:pPr>
      <w:r w:rsidRPr="0027721E">
        <w:t>Subjekt zúčtovania agregátora</w:t>
      </w:r>
    </w:p>
    <w:p w14:paraId="7CF74ECD" w14:textId="77777777" w:rsidR="00B60AB5" w:rsidRPr="0027721E" w:rsidRDefault="00B60AB5" w:rsidP="00E610AD">
      <w:pPr>
        <w:pStyle w:val="EYNormal"/>
      </w:pPr>
    </w:p>
    <w:p w14:paraId="0B808518" w14:textId="77777777" w:rsidR="00B60AB5" w:rsidRPr="0027721E" w:rsidRDefault="00B60AB5" w:rsidP="00B60AB5">
      <w:pPr>
        <w:pStyle w:val="EYHeading3"/>
      </w:pPr>
      <w:bookmarkStart w:id="2484" w:name="_Toc220402139"/>
      <w:r w:rsidRPr="0027721E">
        <w:t>Procesná úroveň</w:t>
      </w:r>
      <w:bookmarkEnd w:id="2484"/>
    </w:p>
    <w:p w14:paraId="3DD1D642" w14:textId="0A2AB6E5" w:rsidR="00D663C4" w:rsidRPr="0027721E" w:rsidRDefault="00150125" w:rsidP="00B60AB5">
      <w:pPr>
        <w:pStyle w:val="EYNormal"/>
      </w:pPr>
      <w:bookmarkStart w:id="2485" w:name="_Hlk175057728"/>
      <w:r w:rsidRPr="0027721E">
        <w:t>Aktiváciu flexibility</w:t>
      </w:r>
      <w:r w:rsidR="001704B3" w:rsidRPr="0027721E">
        <w:t xml:space="preserve"> posiela</w:t>
      </w:r>
      <w:r w:rsidR="003077EA" w:rsidRPr="0027721E">
        <w:t xml:space="preserve"> agregátor</w:t>
      </w:r>
      <w:r w:rsidR="005C205C" w:rsidRPr="0027721E">
        <w:t xml:space="preserve"> </w:t>
      </w:r>
      <w:r w:rsidR="003077EA" w:rsidRPr="0027721E">
        <w:t>pre dané OOM vždy iba pre 15-minútové intervaly do budúcnosti.</w:t>
      </w:r>
      <w:r w:rsidR="005C205C" w:rsidRPr="0027721E">
        <w:t xml:space="preserve"> </w:t>
      </w:r>
      <w:r w:rsidRPr="0027721E">
        <w:t>Aktiváciu</w:t>
      </w:r>
      <w:r w:rsidR="005C205C" w:rsidRPr="0027721E">
        <w:t xml:space="preserve"> je teda možné zadávať resp. meniť iba do budúcnosti</w:t>
      </w:r>
      <w:r w:rsidR="00D663C4" w:rsidRPr="0027721E">
        <w:t xml:space="preserve">, t.j. od </w:t>
      </w:r>
      <w:r w:rsidR="005C205C" w:rsidRPr="0027721E">
        <w:t>najbližš</w:t>
      </w:r>
      <w:r w:rsidR="00D663C4" w:rsidRPr="0027721E">
        <w:t>ej</w:t>
      </w:r>
      <w:r w:rsidR="005C205C" w:rsidRPr="0027721E">
        <w:t xml:space="preserve"> </w:t>
      </w:r>
      <w:r w:rsidR="00D663C4" w:rsidRPr="0027721E">
        <w:t xml:space="preserve">nasledujúcej </w:t>
      </w:r>
      <w:r w:rsidR="005C205C" w:rsidRPr="0027721E">
        <w:t>cel</w:t>
      </w:r>
      <w:r w:rsidR="00D663C4" w:rsidRPr="0027721E">
        <w:t>ej</w:t>
      </w:r>
      <w:r w:rsidR="005C205C" w:rsidRPr="0027721E">
        <w:t xml:space="preserve"> 15-minút</w:t>
      </w:r>
      <w:r w:rsidR="00D663C4" w:rsidRPr="0027721E">
        <w:t>y alebo neskôr</w:t>
      </w:r>
      <w:r w:rsidR="005C205C" w:rsidRPr="0027721E">
        <w:t xml:space="preserve">. </w:t>
      </w:r>
    </w:p>
    <w:p w14:paraId="6AAA421A" w14:textId="40C27263" w:rsidR="0032106F" w:rsidRPr="0027721E" w:rsidRDefault="00D663C4" w:rsidP="0032106F">
      <w:pPr>
        <w:pStyle w:val="EYNormal"/>
      </w:pPr>
      <w:r w:rsidRPr="0027721E">
        <w:t>V jednej správe budú uvedené</w:t>
      </w:r>
      <w:r w:rsidR="005C205C" w:rsidRPr="0027721E">
        <w:t xml:space="preserve"> 15-minútové intervaly iba pre jeden konkrétny deň</w:t>
      </w:r>
      <w:r w:rsidRPr="0027721E">
        <w:t>.</w:t>
      </w:r>
      <w:r w:rsidR="005C205C" w:rsidRPr="0027721E">
        <w:t xml:space="preserve"> </w:t>
      </w:r>
      <w:r w:rsidRPr="0027721E">
        <w:t xml:space="preserve">To znamená že, jedno volanie webslužby nesmie obsahovať </w:t>
      </w:r>
      <w:r w:rsidR="00150125" w:rsidRPr="0027721E">
        <w:t>aktiváciu</w:t>
      </w:r>
      <w:r w:rsidRPr="0027721E">
        <w:t xml:space="preserve"> flexibility za viac dní</w:t>
      </w:r>
      <w:r w:rsidR="00112D69" w:rsidRPr="0027721E">
        <w:t xml:space="preserve"> – </w:t>
      </w:r>
      <w:r w:rsidR="00150125" w:rsidRPr="0027721E">
        <w:t>správa</w:t>
      </w:r>
      <w:r w:rsidR="00112D69" w:rsidRPr="0027721E">
        <w:t xml:space="preserve"> bude odmietnutá s chybou</w:t>
      </w:r>
      <w:r w:rsidRPr="0027721E">
        <w:t>.</w:t>
      </w:r>
      <w:r w:rsidR="00C23A87" w:rsidRPr="0027721E">
        <w:t xml:space="preserve"> V takomto prípade je potrebné vykonať viac volaní webslužby s každým dňom samostatne. Je možné zadať </w:t>
      </w:r>
      <w:r w:rsidR="00150125" w:rsidRPr="0027721E">
        <w:t>aktiváciu flexibility</w:t>
      </w:r>
      <w:r w:rsidR="00C23A87" w:rsidRPr="0027721E">
        <w:t xml:space="preserve"> aj v rámci aktuálneho dňa, ale do úvahy budú brané iba 15-minútové intervaly, ktoré sa ešte nezačali. </w:t>
      </w:r>
    </w:p>
    <w:p w14:paraId="5657EA06" w14:textId="428EBC50" w:rsidR="0032106F" w:rsidRPr="0027721E" w:rsidRDefault="00C23A87" w:rsidP="0032106F">
      <w:pPr>
        <w:pStyle w:val="EYNormal"/>
      </w:pPr>
      <w:r w:rsidRPr="0027721E">
        <w:t>Ak sa bude v správe nachádzať aj predchádzajúci 15-min</w:t>
      </w:r>
      <w:r w:rsidR="00150125" w:rsidRPr="0027721E">
        <w:t>.</w:t>
      </w:r>
      <w:r w:rsidRPr="0027721E">
        <w:t xml:space="preserve"> interval, resp. interval ktorý sa už začal, ten bude ignorovaný. </w:t>
      </w:r>
      <w:r w:rsidR="00477D9A" w:rsidRPr="0027721E">
        <w:t xml:space="preserve">Typicky napríklad v prípade keď je </w:t>
      </w:r>
      <w:r w:rsidR="007B574C" w:rsidRPr="0027721E">
        <w:t xml:space="preserve">správa </w:t>
      </w:r>
      <w:r w:rsidR="00477D9A" w:rsidRPr="0027721E">
        <w:t xml:space="preserve">odoslaná tesne pred začiatkom nasledujúcej 15 minúty, ale jej spracovanie na strane EDC prebehne až po </w:t>
      </w:r>
      <w:r w:rsidR="007B574C" w:rsidRPr="0027721E">
        <w:t>začatí 15-minúty.</w:t>
      </w:r>
      <w:r w:rsidR="0032106F" w:rsidRPr="0027721E">
        <w:t xml:space="preserve"> </w:t>
      </w:r>
      <w:r w:rsidRPr="0027721E">
        <w:t>V tomto prípade volanie neskončí s chybou a odmietnutím celej správy, ale jej</w:t>
      </w:r>
      <w:r w:rsidR="00477D9A" w:rsidRPr="0027721E">
        <w:t xml:space="preserve"> </w:t>
      </w:r>
      <w:r w:rsidR="00943536" w:rsidRPr="0027721E">
        <w:t>akceptovaním s výhradami</w:t>
      </w:r>
      <w:r w:rsidR="002242C6" w:rsidRPr="0027721E">
        <w:t xml:space="preserve"> (APERAK s ERROR_ID=WARNING)</w:t>
      </w:r>
      <w:r w:rsidR="00943536" w:rsidRPr="0027721E">
        <w:t xml:space="preserve"> </w:t>
      </w:r>
      <w:r w:rsidR="00477D9A" w:rsidRPr="0027721E">
        <w:t xml:space="preserve">a akceptovaním </w:t>
      </w:r>
      <w:r w:rsidR="00150125" w:rsidRPr="0027721E">
        <w:t>aktivácie flexibility</w:t>
      </w:r>
      <w:r w:rsidR="0032106F" w:rsidRPr="0027721E">
        <w:t xml:space="preserve"> pre </w:t>
      </w:r>
      <w:r w:rsidR="003C0D22" w:rsidRPr="0027721E">
        <w:t xml:space="preserve">všetky </w:t>
      </w:r>
      <w:r w:rsidR="0032106F" w:rsidRPr="0027721E">
        <w:t>intervaly</w:t>
      </w:r>
      <w:r w:rsidR="003C0D22" w:rsidRPr="0027721E">
        <w:t>, ktoré sa ešte nezačali.</w:t>
      </w:r>
      <w:r w:rsidR="0032106F" w:rsidRPr="0027721E">
        <w:t xml:space="preserve"> </w:t>
      </w:r>
      <w:r w:rsidR="00150125" w:rsidRPr="0027721E">
        <w:t>Aktivácia flexibility</w:t>
      </w:r>
      <w:r w:rsidR="0032106F" w:rsidRPr="0027721E">
        <w:t xml:space="preserve"> môže byť ľubovoľne veľa krát zmenená, ale vždy iba pre 15-minútové intervaly, ktoré sa ešte nezačali.</w:t>
      </w:r>
    </w:p>
    <w:p w14:paraId="776BDB95" w14:textId="33B75CB8" w:rsidR="00112D69" w:rsidRPr="0027721E" w:rsidRDefault="0032106F" w:rsidP="00B60AB5">
      <w:pPr>
        <w:pStyle w:val="EYNormal"/>
      </w:pPr>
      <w:r w:rsidRPr="0027721E">
        <w:t xml:space="preserve">V jednej správe ponuky </w:t>
      </w:r>
      <w:r w:rsidR="005C205C" w:rsidRPr="0027721E">
        <w:t xml:space="preserve">musia </w:t>
      </w:r>
      <w:r w:rsidR="00150125" w:rsidRPr="0027721E">
        <w:t xml:space="preserve">byť </w:t>
      </w:r>
      <w:r w:rsidR="003C0D22" w:rsidRPr="0027721E">
        <w:t>uvedené</w:t>
      </w:r>
      <w:r w:rsidR="005C205C" w:rsidRPr="0027721E">
        <w:t xml:space="preserve"> všetky 15-minútové interval</w:t>
      </w:r>
      <w:r w:rsidR="003C0D22" w:rsidRPr="0027721E">
        <w:t>y “</w:t>
      </w:r>
      <w:r w:rsidR="00150125" w:rsidRPr="0027721E">
        <w:t>plynulo</w:t>
      </w:r>
      <w:r w:rsidR="003C0D22" w:rsidRPr="0027721E">
        <w:t>“, t</w:t>
      </w:r>
      <w:r w:rsidRPr="0027721E">
        <w:t xml:space="preserve">.j. </w:t>
      </w:r>
      <w:r w:rsidR="003C0D22" w:rsidRPr="0027721E">
        <w:t xml:space="preserve">nesmie sa v rámci intervalov nachádzať “medzera“ s neuvedeným intervalom. </w:t>
      </w:r>
      <w:r w:rsidR="005C205C" w:rsidRPr="0027721E">
        <w:t>Intervaly musia zohľadňovať aj prechody medzi letným a zimným stredoeurópskym časom</w:t>
      </w:r>
      <w:r w:rsidRPr="0027721E">
        <w:t xml:space="preserve">, t.j. v niektorých dňoch je </w:t>
      </w:r>
      <w:r w:rsidR="003C0D22" w:rsidRPr="0027721E">
        <w:t xml:space="preserve">potrebné </w:t>
      </w:r>
      <w:r w:rsidRPr="0027721E">
        <w:t xml:space="preserve">pre </w:t>
      </w:r>
      <w:r w:rsidR="003C0D22" w:rsidRPr="0027721E">
        <w:t xml:space="preserve">ponuku </w:t>
      </w:r>
      <w:r w:rsidRPr="0027721E">
        <w:t>cel</w:t>
      </w:r>
      <w:r w:rsidR="003C0D22" w:rsidRPr="0027721E">
        <w:t>ého</w:t>
      </w:r>
      <w:r w:rsidRPr="0027721E">
        <w:t xml:space="preserve"> d</w:t>
      </w:r>
      <w:r w:rsidR="003C0D22" w:rsidRPr="0027721E">
        <w:t>ňa</w:t>
      </w:r>
      <w:r w:rsidRPr="0027721E">
        <w:t xml:space="preserve"> poslať 92 resp. 100 inte</w:t>
      </w:r>
      <w:r w:rsidR="003C0D22" w:rsidRPr="0027721E">
        <w:t>r</w:t>
      </w:r>
      <w:r w:rsidRPr="0027721E">
        <w:t>valov</w:t>
      </w:r>
      <w:r w:rsidR="00F541C1" w:rsidRPr="0027721E">
        <w:t xml:space="preserve"> a nie štandardných 96</w:t>
      </w:r>
      <w:r w:rsidRPr="0027721E">
        <w:t>.</w:t>
      </w:r>
      <w:r w:rsidR="008D6AAB" w:rsidRPr="0027721E">
        <w:t xml:space="preserve"> </w:t>
      </w:r>
      <w:r w:rsidR="00463249" w:rsidRPr="0027721E">
        <w:t>Príznak</w:t>
      </w:r>
      <w:r w:rsidR="008D6AAB" w:rsidRPr="0027721E">
        <w:t xml:space="preserve"> </w:t>
      </w:r>
      <w:r w:rsidR="00150125" w:rsidRPr="0027721E">
        <w:t>aktivácie</w:t>
      </w:r>
      <w:r w:rsidR="008D6AAB" w:rsidRPr="0027721E">
        <w:t xml:space="preserve"> flexibility pre daný 15</w:t>
      </w:r>
      <w:r w:rsidR="00463249" w:rsidRPr="0027721E">
        <w:t> </w:t>
      </w:r>
      <w:r w:rsidR="008D6AAB" w:rsidRPr="0027721E">
        <w:t xml:space="preserve">minútový interval sa uvádza ako </w:t>
      </w:r>
      <w:r w:rsidR="00463249" w:rsidRPr="0027721E">
        <w:t xml:space="preserve">hodnota 1 (MSCONS element QTY), </w:t>
      </w:r>
      <w:r w:rsidR="00150125" w:rsidRPr="0027721E">
        <w:t>neaktivácie</w:t>
      </w:r>
      <w:r w:rsidR="00463249" w:rsidRPr="0027721E">
        <w:t xml:space="preserve"> flexibility ako hodnota 0.</w:t>
      </w:r>
      <w:r w:rsidR="00112D69" w:rsidRPr="0027721E">
        <w:t xml:space="preserve"> </w:t>
      </w:r>
    </w:p>
    <w:p w14:paraId="57F19BEE" w14:textId="77777777" w:rsidR="0032106F" w:rsidRPr="0027721E" w:rsidRDefault="0032106F" w:rsidP="00B60AB5">
      <w:pPr>
        <w:pStyle w:val="EYNormal"/>
      </w:pPr>
    </w:p>
    <w:p w14:paraId="30A33ABF" w14:textId="01DA3DEF" w:rsidR="00463249" w:rsidRPr="0027721E" w:rsidRDefault="003C0D22" w:rsidP="00463249">
      <w:pPr>
        <w:pStyle w:val="EYNormal"/>
      </w:pPr>
      <w:r w:rsidRPr="0027721E">
        <w:t xml:space="preserve">V odpovedi na volanie je </w:t>
      </w:r>
      <w:r w:rsidR="00943536" w:rsidRPr="0027721E">
        <w:t>v prí</w:t>
      </w:r>
      <w:r w:rsidR="00CE2674" w:rsidRPr="0027721E">
        <w:t>p</w:t>
      </w:r>
      <w:r w:rsidR="00943536" w:rsidRPr="0027721E">
        <w:t xml:space="preserve">ade </w:t>
      </w:r>
      <w:r w:rsidR="001F542A" w:rsidRPr="0027721E">
        <w:t xml:space="preserve">úspešného </w:t>
      </w:r>
      <w:r w:rsidR="002242C6" w:rsidRPr="0027721E">
        <w:t>spracovania</w:t>
      </w:r>
      <w:r w:rsidR="0016548A" w:rsidRPr="0027721E">
        <w:t xml:space="preserve"> správ</w:t>
      </w:r>
      <w:r w:rsidR="001F542A" w:rsidRPr="0027721E">
        <w:t xml:space="preserve">y vrátený aktuálny stav </w:t>
      </w:r>
      <w:r w:rsidR="00150125" w:rsidRPr="0027721E">
        <w:t>aktivácie flexibility</w:t>
      </w:r>
      <w:r w:rsidR="001F542A" w:rsidRPr="0027721E">
        <w:t xml:space="preserve"> pre celý deň vedený v EDC pre dané OOM.</w:t>
      </w:r>
      <w:r w:rsidR="00463249" w:rsidRPr="0027721E">
        <w:t xml:space="preserve"> V prípade </w:t>
      </w:r>
      <w:r w:rsidR="00150125" w:rsidRPr="0027721E">
        <w:t>aktivácie</w:t>
      </w:r>
      <w:r w:rsidR="00463249" w:rsidRPr="0027721E">
        <w:t xml:space="preserve"> flexibility pre daný 15 minútový interval sa uvádza hodnota 1 (MSCONS element QTY)</w:t>
      </w:r>
      <w:r w:rsidR="00FF14A4" w:rsidRPr="0027721E">
        <w:t>. V</w:t>
      </w:r>
      <w:r w:rsidR="00463249" w:rsidRPr="0027721E">
        <w:t xml:space="preserve"> prípade ak agregátor </w:t>
      </w:r>
      <w:r w:rsidR="006076AF" w:rsidRPr="0027721E">
        <w:t>uviedo</w:t>
      </w:r>
      <w:r w:rsidR="00C84B35" w:rsidRPr="0027721E">
        <w:t>l</w:t>
      </w:r>
      <w:r w:rsidR="00FF14A4" w:rsidRPr="0027721E">
        <w:t>,</w:t>
      </w:r>
      <w:r w:rsidR="006076AF" w:rsidRPr="0027721E">
        <w:t xml:space="preserve"> že </w:t>
      </w:r>
      <w:r w:rsidR="00150125" w:rsidRPr="0027721E">
        <w:t>neaktivuje</w:t>
      </w:r>
      <w:r w:rsidR="006076AF" w:rsidRPr="0027721E">
        <w:t xml:space="preserve"> pre </w:t>
      </w:r>
      <w:r w:rsidR="00463249" w:rsidRPr="0027721E">
        <w:t>daný interval flexibilit</w:t>
      </w:r>
      <w:r w:rsidR="006076AF" w:rsidRPr="0027721E">
        <w:t>u</w:t>
      </w:r>
      <w:r w:rsidR="00463249" w:rsidRPr="0027721E">
        <w:t xml:space="preserve"> </w:t>
      </w:r>
      <w:r w:rsidR="006076AF" w:rsidRPr="0027721E">
        <w:t>uvedie sa</w:t>
      </w:r>
      <w:r w:rsidR="00463249" w:rsidRPr="0027721E">
        <w:t xml:space="preserve"> ako hodnota 0.</w:t>
      </w:r>
      <w:r w:rsidR="00C84B35" w:rsidRPr="0027721E">
        <w:t xml:space="preserve"> </w:t>
      </w:r>
      <w:r w:rsidR="00FF14A4" w:rsidRPr="0027721E">
        <w:t>V </w:t>
      </w:r>
      <w:r w:rsidR="00C84B35" w:rsidRPr="0027721E">
        <w:t>prípade ak agregátor daný interval ani nezadával uvedie sa v</w:t>
      </w:r>
      <w:r w:rsidR="00FF14A4" w:rsidRPr="0027721E">
        <w:t> </w:t>
      </w:r>
      <w:r w:rsidR="00C84B35" w:rsidRPr="0027721E">
        <w:t>MSCONS elemente QTY hodnota nula ale s</w:t>
      </w:r>
      <w:r w:rsidR="00FF14A4" w:rsidRPr="0027721E">
        <w:t> </w:t>
      </w:r>
      <w:r w:rsidR="00C84B35" w:rsidRPr="0027721E">
        <w:t xml:space="preserve">príznakom </w:t>
      </w:r>
      <w:r w:rsidR="00FF14A4" w:rsidRPr="0027721E">
        <w:t>“</w:t>
      </w:r>
      <w:r w:rsidR="00C84B35" w:rsidRPr="0027721E">
        <w:t>20 – nepoužiteľná hodnota</w:t>
      </w:r>
      <w:r w:rsidR="00FF14A4" w:rsidRPr="0027721E">
        <w:t>“</w:t>
      </w:r>
      <w:r w:rsidR="00C84B35" w:rsidRPr="0027721E">
        <w:t xml:space="preserve"> (MSCONS element QUANTITY_QUALIFIER).</w:t>
      </w:r>
    </w:p>
    <w:bookmarkEnd w:id="2485"/>
    <w:p w14:paraId="36E4B694" w14:textId="01116F48" w:rsidR="005C205C" w:rsidRPr="0027721E" w:rsidRDefault="005C205C" w:rsidP="00B60AB5">
      <w:pPr>
        <w:pStyle w:val="EYNormal"/>
      </w:pPr>
    </w:p>
    <w:p w14:paraId="5A91BF38" w14:textId="0FA4B5EB" w:rsidR="001F542A" w:rsidRPr="0027721E" w:rsidRDefault="001F542A" w:rsidP="00B60AB5">
      <w:pPr>
        <w:pStyle w:val="EYNormal"/>
      </w:pPr>
      <w:r w:rsidRPr="0027721E">
        <w:t>O </w:t>
      </w:r>
      <w:r w:rsidR="00222D50" w:rsidRPr="0027721E">
        <w:t xml:space="preserve">výslednej </w:t>
      </w:r>
      <w:r w:rsidR="00150125" w:rsidRPr="0027721E">
        <w:t>aktivácii</w:t>
      </w:r>
      <w:r w:rsidRPr="0027721E">
        <w:t xml:space="preserve"> </w:t>
      </w:r>
      <w:r w:rsidR="00150125" w:rsidRPr="0027721E">
        <w:t>flexibility</w:t>
      </w:r>
      <w:r w:rsidR="00821218" w:rsidRPr="0027721E">
        <w:t xml:space="preserve"> </w:t>
      </w:r>
      <w:r w:rsidRPr="0027721E">
        <w:t xml:space="preserve">sú v rámci tohto procesu emailom </w:t>
      </w:r>
      <w:r w:rsidR="00821218" w:rsidRPr="0027721E">
        <w:t>informovan</w:t>
      </w:r>
      <w:r w:rsidR="00150125" w:rsidRPr="0027721E">
        <w:t>í</w:t>
      </w:r>
      <w:r w:rsidR="00821218" w:rsidRPr="0027721E">
        <w:t xml:space="preserve"> </w:t>
      </w:r>
      <w:r w:rsidRPr="0027721E">
        <w:t>aj in</w:t>
      </w:r>
      <w:r w:rsidR="00150125" w:rsidRPr="0027721E">
        <w:t>í</w:t>
      </w:r>
      <w:r w:rsidRPr="0027721E">
        <w:t xml:space="preserve"> účastníci trhu.</w:t>
      </w:r>
    </w:p>
    <w:p w14:paraId="27130020" w14:textId="77777777" w:rsidR="00112D69" w:rsidRPr="0027721E" w:rsidRDefault="00112D69" w:rsidP="00B60AB5">
      <w:pPr>
        <w:pStyle w:val="EYNormal"/>
      </w:pPr>
    </w:p>
    <w:p w14:paraId="1EAF2967" w14:textId="59231A03" w:rsidR="00112D69" w:rsidRPr="0027721E" w:rsidRDefault="00112D69" w:rsidP="00112D69">
      <w:pPr>
        <w:pStyle w:val="EYNormal"/>
      </w:pPr>
      <w:r w:rsidRPr="0027721E">
        <w:t xml:space="preserve">Je zakázané paralelne posielať </w:t>
      </w:r>
      <w:r w:rsidR="00150125" w:rsidRPr="0027721E">
        <w:t>správy</w:t>
      </w:r>
      <w:r w:rsidRPr="0027721E">
        <w:t xml:space="preserve"> pre ten istý deň a pre to isté OOM. To znamená že zmeny v rámci jedného dňa daného OOM musia byť vždy volané “sériovo“ po sebe.</w:t>
      </w:r>
    </w:p>
    <w:p w14:paraId="1979FC86" w14:textId="77777777" w:rsidR="00112D69" w:rsidRPr="0027721E" w:rsidRDefault="00112D69" w:rsidP="00112D69">
      <w:pPr>
        <w:pStyle w:val="EYNormal"/>
      </w:pPr>
    </w:p>
    <w:p w14:paraId="2E2FAFE3" w14:textId="77777777" w:rsidR="00B60AB5" w:rsidRPr="0027721E" w:rsidRDefault="00B60AB5" w:rsidP="00B60AB5">
      <w:pPr>
        <w:pStyle w:val="EYHeading3"/>
      </w:pPr>
      <w:bookmarkStart w:id="2486" w:name="_Toc147917401"/>
      <w:bookmarkStart w:id="2487" w:name="_Toc149231792"/>
      <w:bookmarkStart w:id="2488" w:name="_Toc149231895"/>
      <w:bookmarkStart w:id="2489" w:name="_Toc220402140"/>
      <w:bookmarkEnd w:id="2486"/>
      <w:bookmarkEnd w:id="2487"/>
      <w:bookmarkEnd w:id="2488"/>
      <w:r w:rsidRPr="0027721E">
        <w:t>Dátový tok</w:t>
      </w:r>
      <w:bookmarkEnd w:id="2489"/>
    </w:p>
    <w:p w14:paraId="25CFDEA7" w14:textId="4CCE8C6A" w:rsidR="00423E09" w:rsidRPr="0027721E" w:rsidRDefault="00B60AB5" w:rsidP="00B60AB5">
      <w:pPr>
        <w:pStyle w:val="EYNormal"/>
      </w:pPr>
      <w:r w:rsidRPr="0027721E">
        <w:t>Údaje</w:t>
      </w:r>
      <w:r w:rsidR="006836F2" w:rsidRPr="0027721E">
        <w:t xml:space="preserve"> </w:t>
      </w:r>
      <w:r w:rsidRPr="0027721E">
        <w:t>podpísané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sú vo formáte MSCONS zasielané prostredníctvom</w:t>
      </w:r>
      <w:r w:rsidR="006836F2" w:rsidRPr="0027721E">
        <w:t xml:space="preserve"> </w:t>
      </w:r>
      <w:r w:rsidRPr="0027721E">
        <w:t>zabezpečenej</w:t>
      </w:r>
      <w:r w:rsidR="006836F2" w:rsidRPr="0027721E">
        <w:t xml:space="preserve"> </w:t>
      </w:r>
      <w:r w:rsidRPr="0027721E">
        <w:t>webovej</w:t>
      </w:r>
      <w:r w:rsidR="006836F2" w:rsidRPr="0027721E">
        <w:t xml:space="preserve"> </w:t>
      </w:r>
      <w:r w:rsidRPr="0027721E">
        <w:t>služby</w:t>
      </w:r>
      <w:r w:rsidR="006836F2" w:rsidRPr="0027721E">
        <w:t xml:space="preserve"> </w:t>
      </w:r>
      <w:r w:rsidRPr="0027721E">
        <w:t>priamo</w:t>
      </w:r>
      <w:r w:rsidR="006836F2" w:rsidRPr="0027721E">
        <w:t xml:space="preserve"> </w:t>
      </w:r>
      <w:r w:rsidRPr="0027721E">
        <w:t>do systému</w:t>
      </w:r>
      <w:r w:rsidR="006836F2" w:rsidRPr="0027721E">
        <w:t xml:space="preserve"> </w:t>
      </w:r>
      <w:r w:rsidRPr="0027721E">
        <w:t>EDC,</w:t>
      </w:r>
      <w:r w:rsidR="006836F2" w:rsidRPr="0027721E">
        <w:t xml:space="preserve"> </w:t>
      </w:r>
      <w:r w:rsidRPr="0027721E">
        <w:t>ktorý prostredníctvom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o prijatí</w:t>
      </w:r>
      <w:r w:rsidR="006836F2" w:rsidRPr="0027721E">
        <w:t xml:space="preserve"> </w:t>
      </w:r>
      <w:r w:rsidRPr="0027721E">
        <w:t>APERAK</w:t>
      </w:r>
      <w:r w:rsidR="006836F2" w:rsidRPr="0027721E">
        <w:t xml:space="preserve"> </w:t>
      </w:r>
      <w:r w:rsidRPr="0027721E">
        <w:t>spätne</w:t>
      </w:r>
      <w:r w:rsidR="006836F2" w:rsidRPr="0027721E">
        <w:t xml:space="preserve"> </w:t>
      </w:r>
      <w:r w:rsidRPr="0027721E">
        <w:t>informuje</w:t>
      </w:r>
      <w:r w:rsidR="006836F2" w:rsidRPr="0027721E">
        <w:t xml:space="preserve"> </w:t>
      </w:r>
      <w:r w:rsidRPr="0027721E">
        <w:t>odosielateľa</w:t>
      </w:r>
      <w:r w:rsidR="006836F2" w:rsidRPr="0027721E">
        <w:t xml:space="preserve"> </w:t>
      </w:r>
      <w:r w:rsidRPr="0027721E">
        <w:t>o</w:t>
      </w:r>
      <w:r w:rsidR="00457B4C" w:rsidRPr="0027721E">
        <w:t> </w:t>
      </w:r>
      <w:r w:rsidRPr="0027721E">
        <w:t>úspešnom</w:t>
      </w:r>
      <w:r w:rsidR="001159EA" w:rsidRPr="0027721E">
        <w:t xml:space="preserve">, </w:t>
      </w:r>
      <w:r w:rsidR="00457B4C" w:rsidRPr="0027721E">
        <w:t xml:space="preserve">resp. </w:t>
      </w:r>
      <w:r w:rsidR="0032106F" w:rsidRPr="0027721E">
        <w:t>úspešnom</w:t>
      </w:r>
      <w:r w:rsidR="006836F2" w:rsidRPr="0027721E">
        <w:t xml:space="preserve"> </w:t>
      </w:r>
      <w:r w:rsidR="00457B4C" w:rsidRPr="0027721E">
        <w:t>s </w:t>
      </w:r>
      <w:r w:rsidR="001F542A" w:rsidRPr="0027721E">
        <w:t>varovaním</w:t>
      </w:r>
      <w:r w:rsidR="001159EA" w:rsidRPr="0027721E">
        <w:t xml:space="preserve"> (APERAK s ERROR_ID=WARNING</w:t>
      </w:r>
      <w:r w:rsidR="00457B4C" w:rsidRPr="0027721E">
        <w:t xml:space="preserve">), </w:t>
      </w:r>
      <w:r w:rsidRPr="0027721E">
        <w:t>alebo neúspešnom</w:t>
      </w:r>
      <w:r w:rsidR="006836F2" w:rsidRPr="0027721E">
        <w:t xml:space="preserve"> </w:t>
      </w:r>
      <w:r w:rsidRPr="0027721E">
        <w:t>prijatí</w:t>
      </w:r>
      <w:r w:rsidR="006836F2" w:rsidRPr="0027721E">
        <w:t xml:space="preserve"> </w:t>
      </w:r>
      <w:r w:rsidRPr="0027721E">
        <w:t>zasielaných</w:t>
      </w:r>
      <w:r w:rsidR="006836F2" w:rsidRPr="0027721E">
        <w:t xml:space="preserve"> </w:t>
      </w:r>
      <w:r w:rsidRPr="0027721E">
        <w:t xml:space="preserve">údajov. </w:t>
      </w:r>
      <w:r w:rsidR="0032106F" w:rsidRPr="0027721E">
        <w:t xml:space="preserve">Okrem správy APERAK je v odpovedi v prípade úspešného spracovania </w:t>
      </w:r>
      <w:r w:rsidR="00457B4C" w:rsidRPr="0027721E">
        <w:t>s </w:t>
      </w:r>
      <w:r w:rsidR="00423E09" w:rsidRPr="0027721E">
        <w:t>varovaním</w:t>
      </w:r>
      <w:r w:rsidR="00457B4C" w:rsidRPr="0027721E">
        <w:t xml:space="preserve"> alebo bez </w:t>
      </w:r>
      <w:r w:rsidR="00423E09" w:rsidRPr="0027721E">
        <w:t>varovania</w:t>
      </w:r>
      <w:r w:rsidR="00457B4C" w:rsidRPr="0027721E">
        <w:t xml:space="preserve"> </w:t>
      </w:r>
      <w:r w:rsidR="0032106F" w:rsidRPr="0027721E">
        <w:t xml:space="preserve">posielaný aj MSCONS s aktuálne evidovanou ponukou flexibility na danom OOM pre celý daný deň. </w:t>
      </w:r>
    </w:p>
    <w:p w14:paraId="4C3C7DCD" w14:textId="77777777" w:rsidR="00423E09" w:rsidRPr="0027721E" w:rsidRDefault="00423E09" w:rsidP="00B60AB5">
      <w:pPr>
        <w:pStyle w:val="EYNormal"/>
      </w:pPr>
    </w:p>
    <w:p w14:paraId="10BEE077" w14:textId="77777777" w:rsidR="00150125" w:rsidRPr="0027721E" w:rsidRDefault="001159EA" w:rsidP="00150125">
      <w:pPr>
        <w:pStyle w:val="EYNormal"/>
      </w:pPr>
      <w:r w:rsidRPr="0027721E">
        <w:t xml:space="preserve">O výslednej </w:t>
      </w:r>
      <w:r w:rsidR="00150125" w:rsidRPr="0027721E">
        <w:t>aktivácii flexibility</w:t>
      </w:r>
      <w:r w:rsidRPr="0027721E">
        <w:t xml:space="preserve"> sú v rámci tohto procesu emailom </w:t>
      </w:r>
      <w:r w:rsidR="00150125" w:rsidRPr="0027721E">
        <w:t xml:space="preserve">informovaní </w:t>
      </w:r>
      <w:r w:rsidRPr="0027721E">
        <w:t xml:space="preserve">aj </w:t>
      </w:r>
      <w:r w:rsidR="00150125" w:rsidRPr="0027721E">
        <w:t>iní</w:t>
      </w:r>
      <w:r w:rsidRPr="0027721E">
        <w:t xml:space="preserve"> účastníci trhu</w:t>
      </w:r>
      <w:r w:rsidR="00150125" w:rsidRPr="0027721E">
        <w:t>.</w:t>
      </w:r>
    </w:p>
    <w:p w14:paraId="096C527F" w14:textId="77777777" w:rsidR="00B60AB5" w:rsidRPr="0027721E" w:rsidRDefault="00B60AB5" w:rsidP="00B60AB5">
      <w:pPr>
        <w:pStyle w:val="EYNormal"/>
      </w:pPr>
    </w:p>
    <w:p w14:paraId="76936A32" w14:textId="3EFCEB30" w:rsidR="00B60AB5" w:rsidRPr="0027721E" w:rsidRDefault="00B60AB5" w:rsidP="00B60AB5">
      <w:pPr>
        <w:pStyle w:val="Popis"/>
        <w:keepNext/>
        <w:jc w:val="center"/>
      </w:pPr>
      <w:bookmarkStart w:id="2490" w:name="_Toc220402296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3</w:t>
      </w:r>
      <w:r w:rsidRPr="0027721E">
        <w:fldChar w:fldCharType="end"/>
      </w:r>
      <w:r w:rsidRPr="0027721E">
        <w:t xml:space="preserve"> Rozhranie pre </w:t>
      </w:r>
      <w:r w:rsidR="00F30CA8" w:rsidRPr="0027721E">
        <w:t>zadanie obdobia aktivácie flexibility</w:t>
      </w:r>
      <w:bookmarkEnd w:id="2490"/>
    </w:p>
    <w:p w14:paraId="43F4D8EA" w14:textId="1D733BB0" w:rsidR="00023AB5" w:rsidRPr="0027721E" w:rsidRDefault="00023AB5" w:rsidP="00023AB5">
      <w:pPr>
        <w:pStyle w:val="Obrzok"/>
      </w:pPr>
      <w:r w:rsidRPr="0029402F">
        <w:rPr>
          <w:noProof/>
        </w:rPr>
        <w:drawing>
          <wp:inline distT="0" distB="0" distL="0" distR="0" wp14:anchorId="1C26CDE9" wp14:editId="56D06967">
            <wp:extent cx="4252822" cy="3033829"/>
            <wp:effectExtent l="0" t="0" r="0" b="0"/>
            <wp:docPr id="1900091945" name="Picture 190009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913" cy="303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3DF53" w14:textId="77777777" w:rsidR="00FF14A4" w:rsidRPr="0027721E" w:rsidRDefault="00FF14A4" w:rsidP="00B60AB5">
      <w:pPr>
        <w:pStyle w:val="EYNormal"/>
      </w:pPr>
    </w:p>
    <w:p w14:paraId="325D61E8" w14:textId="77777777" w:rsidR="00B60AB5" w:rsidRPr="0027721E" w:rsidRDefault="00B60AB5" w:rsidP="00B60AB5">
      <w:pPr>
        <w:pStyle w:val="EYHeading3"/>
      </w:pPr>
      <w:bookmarkStart w:id="2491" w:name="_Toc147917403"/>
      <w:bookmarkStart w:id="2492" w:name="_Toc149231794"/>
      <w:bookmarkStart w:id="2493" w:name="_Toc149231897"/>
      <w:bookmarkStart w:id="2494" w:name="_Toc220402141"/>
      <w:bookmarkEnd w:id="2491"/>
      <w:bookmarkEnd w:id="2492"/>
      <w:bookmarkEnd w:id="2493"/>
      <w:r w:rsidRPr="0027721E">
        <w:t>Dátová štruktúra</w:t>
      </w:r>
      <w:bookmarkEnd w:id="2494"/>
      <w:r w:rsidRPr="0027721E">
        <w:t xml:space="preserve"> </w:t>
      </w:r>
    </w:p>
    <w:p w14:paraId="22F6B65D" w14:textId="29E4F5EC" w:rsidR="00A14D92" w:rsidRPr="0027721E" w:rsidRDefault="00B60AB5" w:rsidP="00B60AB5">
      <w:pPr>
        <w:pStyle w:val="EYNormal"/>
      </w:pPr>
      <w:r w:rsidRPr="0027721E">
        <w:t>Pre</w:t>
      </w:r>
      <w:r w:rsidR="006836F2" w:rsidRPr="0027721E">
        <w:t xml:space="preserve"> </w:t>
      </w:r>
      <w:r w:rsidRPr="0027721E">
        <w:t>poslanie aktiváci</w:t>
      </w:r>
      <w:r w:rsidR="00150125" w:rsidRPr="0027721E">
        <w:t>e</w:t>
      </w:r>
      <w:r w:rsidRPr="0027721E">
        <w:t xml:space="preserve"> flexibility sa v informačnom systéme EDC využíva štruktúra MSCONS</w:t>
      </w:r>
      <w:r w:rsidR="00AA033C" w:rsidRPr="0027721E">
        <w:t>/</w:t>
      </w:r>
      <w:r w:rsidR="00023AB5" w:rsidRPr="0027721E">
        <w:t>635</w:t>
      </w:r>
      <w:r w:rsidR="00463249" w:rsidRPr="0027721E">
        <w:t>. V prípade potvrdenia je so samotným potvrdením APERAK</w:t>
      </w:r>
      <w:r w:rsidR="00AA033C" w:rsidRPr="0027721E">
        <w:t>/</w:t>
      </w:r>
      <w:r w:rsidR="00463249" w:rsidRPr="0027721E">
        <w:t xml:space="preserve">799 posielaná vo webservice odpovedi aj aktuálne evidovaná </w:t>
      </w:r>
      <w:r w:rsidR="00150125" w:rsidRPr="0027721E">
        <w:t>aktivácia flexibility</w:t>
      </w:r>
      <w:r w:rsidR="00463249" w:rsidRPr="0027721E">
        <w:t xml:space="preserve"> pre celý deň na danom OOM v štruktúre</w:t>
      </w:r>
      <w:r w:rsidR="00A14D92" w:rsidRPr="0027721E">
        <w:t xml:space="preserve"> </w:t>
      </w:r>
      <w:r w:rsidR="00463249" w:rsidRPr="0027721E">
        <w:t>MSCONS</w:t>
      </w:r>
      <w:r w:rsidR="00AA033C" w:rsidRPr="0027721E">
        <w:t>/</w:t>
      </w:r>
      <w:r w:rsidR="00023AB5" w:rsidRPr="0027721E">
        <w:t>636</w:t>
      </w:r>
      <w:r w:rsidR="00463249" w:rsidRPr="0027721E">
        <w:t xml:space="preserve"> pre kontrolu odosielateľom.</w:t>
      </w:r>
      <w:r w:rsidR="00A14D92" w:rsidRPr="0027721E">
        <w:t xml:space="preserve"> </w:t>
      </w:r>
      <w:r w:rsidR="00463249" w:rsidRPr="0027721E">
        <w:t>S</w:t>
      </w:r>
      <w:r w:rsidR="00A14D92" w:rsidRPr="0027721E">
        <w:t>práva s</w:t>
      </w:r>
      <w:r w:rsidR="001A62B2" w:rsidRPr="0027721E">
        <w:t> </w:t>
      </w:r>
      <w:r w:rsidR="00A14D92" w:rsidRPr="0027721E">
        <w:t>informáciou o</w:t>
      </w:r>
      <w:r w:rsidR="001A62B2" w:rsidRPr="0027721E">
        <w:t> </w:t>
      </w:r>
      <w:r w:rsidR="00A14D92" w:rsidRPr="0027721E">
        <w:t xml:space="preserve">aktivácii flexibility </w:t>
      </w:r>
      <w:r w:rsidR="00463249" w:rsidRPr="0027721E">
        <w:t xml:space="preserve">je posielaná emailom pre ostatných účastníkov trhu vo formáte </w:t>
      </w:r>
      <w:r w:rsidR="00A14D92" w:rsidRPr="0027721E">
        <w:t>MSCONS</w:t>
      </w:r>
      <w:r w:rsidR="00AA033C" w:rsidRPr="0027721E">
        <w:t>/</w:t>
      </w:r>
      <w:r w:rsidR="00023AB5" w:rsidRPr="0027721E">
        <w:t>637</w:t>
      </w:r>
      <w:r w:rsidR="00A14D92" w:rsidRPr="0027721E">
        <w:t>.</w:t>
      </w:r>
      <w:r w:rsidR="001A62B2" w:rsidRPr="0027721E">
        <w:t xml:space="preserve"> </w:t>
      </w:r>
    </w:p>
    <w:p w14:paraId="7687079F" w14:textId="77777777" w:rsidR="001A62B2" w:rsidRPr="0027721E" w:rsidRDefault="001A62B2" w:rsidP="00B60AB5">
      <w:pPr>
        <w:pStyle w:val="EYNormal"/>
      </w:pPr>
    </w:p>
    <w:p w14:paraId="73CCD074" w14:textId="587C9EDB" w:rsidR="001A62B2" w:rsidRPr="0027721E" w:rsidRDefault="001A62B2" w:rsidP="00B60AB5">
      <w:pPr>
        <w:pStyle w:val="EYNormal"/>
        <w:rPr>
          <w:b/>
          <w:bCs/>
        </w:rPr>
      </w:pPr>
      <w:r w:rsidRPr="0027721E">
        <w:rPr>
          <w:b/>
          <w:bCs/>
        </w:rPr>
        <w:t xml:space="preserve">Žiadosť </w:t>
      </w:r>
      <w:bookmarkStart w:id="2495" w:name="_Hlk146805418"/>
      <w:r w:rsidR="00150125" w:rsidRPr="0027721E">
        <w:rPr>
          <w:b/>
          <w:bCs/>
        </w:rPr>
        <w:t>o</w:t>
      </w:r>
      <w:r w:rsidRPr="0027721E">
        <w:rPr>
          <w:b/>
          <w:bCs/>
        </w:rPr>
        <w:t xml:space="preserve"> aktiváciu flexibility </w:t>
      </w:r>
      <w:bookmarkEnd w:id="2495"/>
      <w:r w:rsidRPr="0027721E">
        <w:rPr>
          <w:b/>
          <w:bCs/>
        </w:rPr>
        <w:t>– MS</w:t>
      </w:r>
      <w:r w:rsidR="00150125" w:rsidRPr="0027721E">
        <w:rPr>
          <w:b/>
          <w:bCs/>
        </w:rPr>
        <w:t>C</w:t>
      </w:r>
      <w:r w:rsidRPr="0027721E">
        <w:rPr>
          <w:b/>
          <w:bCs/>
        </w:rPr>
        <w:t>ONS</w:t>
      </w:r>
      <w:r w:rsidR="00AA033C" w:rsidRPr="0027721E">
        <w:rPr>
          <w:b/>
          <w:bCs/>
        </w:rPr>
        <w:t>/</w:t>
      </w:r>
      <w:r w:rsidR="00023AB5" w:rsidRPr="0027721E">
        <w:rPr>
          <w:b/>
          <w:bCs/>
        </w:rPr>
        <w:t>635</w:t>
      </w:r>
      <w:r w:rsidRPr="0027721E">
        <w:rPr>
          <w:b/>
          <w:bCs/>
        </w:rPr>
        <w:t xml:space="preserve"> </w:t>
      </w:r>
    </w:p>
    <w:p w14:paraId="6A75DE4A" w14:textId="1EAA46B2" w:rsidR="00463249" w:rsidRPr="0027721E" w:rsidRDefault="00EB6B26" w:rsidP="00463249">
      <w:pPr>
        <w:pStyle w:val="EYNormal"/>
        <w:rPr>
          <w:b/>
          <w:bCs/>
        </w:rPr>
      </w:pPr>
      <w:r w:rsidRPr="0027721E">
        <w:rPr>
          <w:b/>
          <w:bCs/>
        </w:rPr>
        <w:t xml:space="preserve">Prehľad o aktuálne evidovanej </w:t>
      </w:r>
      <w:r w:rsidR="00150125" w:rsidRPr="0027721E">
        <w:rPr>
          <w:b/>
          <w:bCs/>
        </w:rPr>
        <w:t>aktivácii</w:t>
      </w:r>
      <w:r w:rsidRPr="0027721E">
        <w:rPr>
          <w:b/>
        </w:rPr>
        <w:t xml:space="preserve"> </w:t>
      </w:r>
      <w:r w:rsidRPr="0027721E">
        <w:rPr>
          <w:b/>
          <w:bCs/>
        </w:rPr>
        <w:t>flexibilit</w:t>
      </w:r>
      <w:r w:rsidRPr="0027721E">
        <w:rPr>
          <w:b/>
        </w:rPr>
        <w:t>y</w:t>
      </w:r>
      <w:r w:rsidRPr="0027721E">
        <w:rPr>
          <w:b/>
          <w:bCs/>
        </w:rPr>
        <w:t xml:space="preserve"> </w:t>
      </w:r>
      <w:r w:rsidR="00150125" w:rsidRPr="0027721E">
        <w:rPr>
          <w:b/>
          <w:bCs/>
        </w:rPr>
        <w:t xml:space="preserve">za celý deň </w:t>
      </w:r>
      <w:r w:rsidRPr="0027721E">
        <w:rPr>
          <w:b/>
          <w:bCs/>
        </w:rPr>
        <w:t>posielanej v rámci p</w:t>
      </w:r>
      <w:r w:rsidR="00463249" w:rsidRPr="0027721E">
        <w:rPr>
          <w:b/>
          <w:bCs/>
        </w:rPr>
        <w:t>otvrdeni</w:t>
      </w:r>
      <w:r w:rsidRPr="0027721E">
        <w:rPr>
          <w:b/>
          <w:bCs/>
        </w:rPr>
        <w:t>a</w:t>
      </w:r>
      <w:r w:rsidR="00463249" w:rsidRPr="0027721E">
        <w:rPr>
          <w:b/>
        </w:rPr>
        <w:t xml:space="preserve"> </w:t>
      </w:r>
      <w:r w:rsidR="00463249" w:rsidRPr="0027721E">
        <w:rPr>
          <w:b/>
          <w:bCs/>
        </w:rPr>
        <w:t>– MS</w:t>
      </w:r>
      <w:r w:rsidR="00150125" w:rsidRPr="0027721E">
        <w:rPr>
          <w:b/>
          <w:bCs/>
        </w:rPr>
        <w:t>C</w:t>
      </w:r>
      <w:r w:rsidR="00463249" w:rsidRPr="0027721E">
        <w:rPr>
          <w:b/>
          <w:bCs/>
        </w:rPr>
        <w:t>ONS</w:t>
      </w:r>
      <w:r w:rsidR="00AA033C" w:rsidRPr="0027721E">
        <w:rPr>
          <w:b/>
          <w:bCs/>
        </w:rPr>
        <w:t>/</w:t>
      </w:r>
      <w:r w:rsidR="00023AB5" w:rsidRPr="0027721E">
        <w:rPr>
          <w:b/>
          <w:bCs/>
        </w:rPr>
        <w:t>636</w:t>
      </w:r>
      <w:r w:rsidR="00463249" w:rsidRPr="0027721E">
        <w:rPr>
          <w:b/>
          <w:bCs/>
        </w:rPr>
        <w:t xml:space="preserve"> </w:t>
      </w:r>
    </w:p>
    <w:p w14:paraId="4349064F" w14:textId="54BCC437" w:rsidR="00463249" w:rsidRPr="0027721E" w:rsidRDefault="00463249" w:rsidP="00463249">
      <w:pPr>
        <w:pStyle w:val="EYNormal"/>
        <w:rPr>
          <w:b/>
          <w:bCs/>
        </w:rPr>
      </w:pPr>
      <w:r w:rsidRPr="0027721E">
        <w:rPr>
          <w:b/>
          <w:bCs/>
        </w:rPr>
        <w:t>Informovanie o aktivácii flexibility – MS</w:t>
      </w:r>
      <w:r w:rsidR="00150125" w:rsidRPr="0027721E">
        <w:rPr>
          <w:b/>
          <w:bCs/>
        </w:rPr>
        <w:t>C</w:t>
      </w:r>
      <w:r w:rsidRPr="0027721E">
        <w:rPr>
          <w:b/>
          <w:bCs/>
        </w:rPr>
        <w:t>ONS</w:t>
      </w:r>
      <w:r w:rsidR="00AA033C" w:rsidRPr="0027721E">
        <w:rPr>
          <w:b/>
          <w:bCs/>
        </w:rPr>
        <w:t>/</w:t>
      </w:r>
      <w:r w:rsidR="00023AB5" w:rsidRPr="0027721E">
        <w:rPr>
          <w:b/>
          <w:bCs/>
        </w:rPr>
        <w:t>637</w:t>
      </w:r>
      <w:r w:rsidRPr="0027721E">
        <w:rPr>
          <w:b/>
          <w:bCs/>
        </w:rPr>
        <w:t xml:space="preserve"> </w:t>
      </w:r>
    </w:p>
    <w:p w14:paraId="64928A88" w14:textId="5A457406" w:rsidR="00B60AB5" w:rsidRPr="0027721E" w:rsidRDefault="00B60AB5" w:rsidP="00B60AB5">
      <w:pPr>
        <w:pStyle w:val="EYNormal"/>
      </w:pPr>
    </w:p>
    <w:p w14:paraId="64D96C27" w14:textId="543479F4" w:rsidR="00B60AB5" w:rsidRPr="0027721E" w:rsidRDefault="00B60AB5" w:rsidP="00B60AB5">
      <w:pPr>
        <w:pStyle w:val="Popis"/>
        <w:keepNext/>
        <w:jc w:val="center"/>
      </w:pPr>
      <w:bookmarkStart w:id="2496" w:name="_Toc22040238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97" w:author="Dominik SMALIK" w:date="2026-01-27T10:28:00Z" w16du:dateUtc="2026-01-27T09:28:00Z">
        <w:r w:rsidR="00C94C4B">
          <w:rPr>
            <w:noProof/>
          </w:rPr>
          <w:t>53</w:t>
        </w:r>
      </w:ins>
      <w:del w:id="2498" w:author="Dominik SMALIK" w:date="2026-01-09T11:15:00Z" w16du:dateUtc="2026-01-09T10:15:00Z">
        <w:r w:rsidR="00431D98" w:rsidDel="00EF63D5">
          <w:rPr>
            <w:noProof/>
          </w:rPr>
          <w:delText>52</w:delText>
        </w:r>
      </w:del>
      <w:r w:rsidRPr="0027721E">
        <w:fldChar w:fldCharType="end"/>
      </w:r>
      <w:r w:rsidRPr="0027721E">
        <w:t xml:space="preserve"> Prehľad segmentov štruktúr MSCONS</w:t>
      </w:r>
      <w:r w:rsidR="00AA033C" w:rsidRPr="0027721E">
        <w:t>/</w:t>
      </w:r>
      <w:r w:rsidR="00023AB5" w:rsidRPr="0027721E">
        <w:t>635</w:t>
      </w:r>
      <w:r w:rsidR="00463249" w:rsidRPr="0027721E">
        <w:t xml:space="preserve">, </w:t>
      </w:r>
      <w:r w:rsidR="00023AB5" w:rsidRPr="0027721E">
        <w:t>636</w:t>
      </w:r>
      <w:r w:rsidR="00463249" w:rsidRPr="0027721E">
        <w:t xml:space="preserve">, </w:t>
      </w:r>
      <w:r w:rsidR="00023AB5" w:rsidRPr="0027721E">
        <w:t>637</w:t>
      </w:r>
      <w:bookmarkEnd w:id="249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FD2C2B" w:rsidRPr="0027721E" w14:paraId="7094DE07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4931F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0EF43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EBC159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D2C2B" w:rsidRPr="0027721E" w14:paraId="6FC10AA5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1697C6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FC949B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81CDF13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6A6926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F4A48B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D548A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451589A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D2C2B" w:rsidRPr="0027721E" w14:paraId="4ACBF172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C26223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3BBED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152E0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46A7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409A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B22F25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76720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26BE9090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FA6C7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F169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1D1F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1563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E623A6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F267B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13A68" w14:textId="4102D2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023AB5" w:rsidRPr="0027721E">
              <w:rPr>
                <w:color w:val="000000"/>
                <w:sz w:val="18"/>
                <w:szCs w:val="18"/>
                <w:lang w:eastAsia="cs-CZ"/>
              </w:rPr>
              <w:t>635</w:t>
            </w:r>
            <w:r w:rsidR="00821218" w:rsidRPr="0027721E">
              <w:rPr>
                <w:color w:val="000000"/>
                <w:sz w:val="18"/>
                <w:szCs w:val="18"/>
                <w:lang w:eastAsia="cs-CZ"/>
              </w:rPr>
              <w:t xml:space="preserve"> alebo </w:t>
            </w:r>
            <w:r w:rsidR="00023AB5" w:rsidRPr="0027721E">
              <w:rPr>
                <w:color w:val="000000"/>
                <w:sz w:val="18"/>
                <w:szCs w:val="18"/>
                <w:lang w:eastAsia="cs-CZ"/>
              </w:rPr>
              <w:t>636</w:t>
            </w:r>
            <w:r w:rsidR="00821218" w:rsidRPr="0027721E">
              <w:rPr>
                <w:color w:val="000000"/>
                <w:sz w:val="18"/>
                <w:szCs w:val="18"/>
                <w:lang w:eastAsia="cs-CZ"/>
              </w:rPr>
              <w:t xml:space="preserve"> alebo </w:t>
            </w:r>
            <w:r w:rsidR="00023AB5" w:rsidRPr="0027721E">
              <w:rPr>
                <w:color w:val="000000"/>
                <w:sz w:val="18"/>
                <w:szCs w:val="18"/>
                <w:lang w:eastAsia="cs-CZ"/>
              </w:rPr>
              <w:t>637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FAA95B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E3DDFC5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385B8E08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BCB1D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00450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65CE94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B2C8D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D018C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5466DD" w14:textId="47C07C28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FADF76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14498D24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48C6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BB19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89146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E144E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1D51D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D8C17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242C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27D628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B8494F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1547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72EB6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D4D1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427B0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76FDC2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F1CE1F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3A9E7AA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3920F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B29AB8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E6496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9AD5F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0F9E5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39D36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117C7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1266EDB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292B5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0867E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45A1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61787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57C2C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D819B2" w14:textId="1F331162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5E8D7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2EADCDF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A889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77734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44D80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1FC7E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45AB0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F4D3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02F641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FBD154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C358F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38EC9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D88C03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002F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DA5B4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CAAF2D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AF217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6D13BB2" w14:textId="50C940B6" w:rsidR="00801EAC" w:rsidRPr="0027721E" w:rsidRDefault="00801EAC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AFLX15 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aktivovaná flexibilita</w:t>
            </w:r>
          </w:p>
          <w:p w14:paraId="759DAD1A" w14:textId="77777777" w:rsidR="00801EAC" w:rsidRPr="0027721E" w:rsidRDefault="00801EAC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228BBE4" w14:textId="273D4C1D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CE94AD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E75EB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29D60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0540F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9AC70F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D3572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C43330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D6256E" w14:textId="53C46859" w:rsidR="00FD2C2B" w:rsidRPr="0027721E" w:rsidRDefault="00FD2C2B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Uvádza sa 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>NUM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zmysle 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 xml:space="preserve">bezrozmerná veličina. </w:t>
            </w:r>
          </w:p>
          <w:p w14:paraId="1666B917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DD76FCF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27AFE92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E8F0A6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4E246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498CB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A7467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47B0E8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5A6E0D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3CC449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08741DB6" w14:textId="30E3FD31" w:rsidR="00FD2C2B" w:rsidRPr="0027721E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265</w:t>
            </w:r>
            <w:r w:rsidR="00FD2C2B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FD2C2B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Koeficient</w:t>
            </w:r>
            <w:r w:rsidR="00FD2C2B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69A476D4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9E558BC" w14:textId="60DC297A" w:rsidR="00FD2C2B" w:rsidRPr="0027721E" w:rsidRDefault="00FD2C2B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 xml:space="preserve">: </w:t>
            </w:r>
          </w:p>
          <w:p w14:paraId="04631D6F" w14:textId="5DC0720B" w:rsidR="00801EAC" w:rsidRPr="0027721E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0 – v prípade neposkytnutia flexibility</w:t>
            </w:r>
            <w:r w:rsidR="001159EA" w:rsidRPr="0027721E">
              <w:rPr>
                <w:color w:val="000000"/>
                <w:sz w:val="18"/>
                <w:szCs w:val="18"/>
                <w:lang w:eastAsia="cs-CZ"/>
              </w:rPr>
              <w:t xml:space="preserve"> pre daný 15-minútový interval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, </w:t>
            </w:r>
          </w:p>
          <w:p w14:paraId="44781997" w14:textId="57548878" w:rsidR="00801EAC" w:rsidRPr="0027721E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– v prípade poskytnuti</w:t>
            </w:r>
            <w:r w:rsidR="001159EA" w:rsidRPr="0027721E"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flexibility</w:t>
            </w:r>
            <w:r w:rsidR="001159EA" w:rsidRPr="0027721E">
              <w:rPr>
                <w:color w:val="000000"/>
                <w:sz w:val="18"/>
                <w:szCs w:val="18"/>
                <w:lang w:eastAsia="cs-CZ"/>
              </w:rPr>
              <w:t xml:space="preserve"> pre daný 15-minútový interval</w:t>
            </w:r>
          </w:p>
          <w:p w14:paraId="5E89FFDC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298A6A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6123799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8FBB7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745E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E0A26E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C419C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D832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DD1FA" w14:textId="026B1C8E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AD36FF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5EEAB1E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FBEB4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E95D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7C4D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56E3C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D900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3A451E" w14:textId="62332629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7A3FB5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5A8FA3F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B70E9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B8328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77B71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6E65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AF3EF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0E8B5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3DF06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CF272A1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935E0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8B1E1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0D3EC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2D3E0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0F95F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5B63CB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011A8" w14:textId="5F4BE409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069DD94D" w14:textId="1495CFD9" w:rsidR="00FD2C2B" w:rsidRPr="0027721E" w:rsidRDefault="00FD2C2B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70A61658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EB410BA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01B512F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E04D2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D30C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44368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EDA24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775C94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276AFC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041DA" w14:textId="7D7828BF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>, ktoré definuje počet intervalov,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 xml:space="preserve">ktorých bolo aktivované poskytovanie flexibility. </w:t>
            </w:r>
          </w:p>
          <w:p w14:paraId="68384007" w14:textId="77777777" w:rsidR="00801EAC" w:rsidRPr="0027721E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CA610FE" w14:textId="2778B2C2" w:rsidR="00801EAC" w:rsidRPr="0027721E" w:rsidRDefault="00801EAC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NUM.</w:t>
            </w:r>
          </w:p>
          <w:p w14:paraId="757E1176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70C7F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780CC26E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A4A62F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88170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E735D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09BC1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0CA2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D7AB7B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DA76D0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EC1335E" w14:textId="77777777" w:rsidR="003245CF" w:rsidRPr="0027721E" w:rsidRDefault="003245CF" w:rsidP="008F4639">
      <w:pPr>
        <w:pStyle w:val="EYNormal"/>
      </w:pPr>
    </w:p>
    <w:p w14:paraId="6C603EC9" w14:textId="77777777" w:rsidR="003245CF" w:rsidRPr="0027721E" w:rsidRDefault="003245CF" w:rsidP="008F4639">
      <w:pPr>
        <w:pStyle w:val="EYNormal"/>
      </w:pPr>
    </w:p>
    <w:p w14:paraId="03676548" w14:textId="21D83E52" w:rsidR="003245CF" w:rsidRPr="0027721E" w:rsidRDefault="003245CF" w:rsidP="007E31E8">
      <w:pPr>
        <w:pStyle w:val="EYHeading2"/>
      </w:pPr>
      <w:bookmarkStart w:id="2499" w:name="_Toc220402142"/>
      <w:r w:rsidRPr="0027721E">
        <w:t>AGR_7 – Nahlasovanie plánovaných odstávok a neplánovaných výpadkov OOM</w:t>
      </w:r>
      <w:bookmarkEnd w:id="2499"/>
    </w:p>
    <w:p w14:paraId="5FE19EAD" w14:textId="00DD4E02" w:rsidR="002E25E0" w:rsidRPr="0027721E" w:rsidRDefault="002E25E0" w:rsidP="007205E0">
      <w:pPr>
        <w:pStyle w:val="EYNormal"/>
      </w:pPr>
      <w:r w:rsidRPr="0027721E">
        <w:t>Systém EDC poskytuje</w:t>
      </w:r>
      <w:r w:rsidR="00993827" w:rsidRPr="0027721E">
        <w:t xml:space="preserve"> </w:t>
      </w:r>
      <w:r w:rsidRPr="0027721E">
        <w:t>interakciu medzi agregátorom a</w:t>
      </w:r>
      <w:r w:rsidR="005C0CFC" w:rsidRPr="0027721E">
        <w:t> </w:t>
      </w:r>
      <w:r w:rsidRPr="0027721E">
        <w:t>prevádzkovateľom sústavy</w:t>
      </w:r>
      <w:r w:rsidR="00993827" w:rsidRPr="0027721E">
        <w:t xml:space="preserve"> (tzv. “Semafor“)</w:t>
      </w:r>
      <w:r w:rsidRPr="0027721E">
        <w:t>, keď prostredníctvom tohto volania môže prevádzkovateľ sústavy informovať záujemcu o</w:t>
      </w:r>
      <w:r w:rsidR="005C0CFC" w:rsidRPr="0027721E">
        <w:t> </w:t>
      </w:r>
      <w:r w:rsidRPr="0027721E">
        <w:t>využitie flexibility, že využitie aktivácie flexibility na danom OOM v</w:t>
      </w:r>
      <w:r w:rsidR="005C0CFC" w:rsidRPr="0027721E">
        <w:t> </w:t>
      </w:r>
      <w:r w:rsidRPr="0027721E">
        <w:t>danom čase nie je/nebolo možné. Jedná sa o</w:t>
      </w:r>
      <w:r w:rsidR="005C0CFC" w:rsidRPr="0027721E">
        <w:t> </w:t>
      </w:r>
      <w:r w:rsidRPr="0027721E">
        <w:t>prípady, kedy je na danom OOM plánovaná odstávka alebo plánované prerušenie dodávky elektriny, prípadne keď dôjde k</w:t>
      </w:r>
      <w:r w:rsidR="005C0CFC" w:rsidRPr="0027721E">
        <w:t> </w:t>
      </w:r>
      <w:r w:rsidRPr="0027721E">
        <w:t>neplánovanej udalosti (predĺženie plánovaných odstávok alebo vznik porúch). Informácia o</w:t>
      </w:r>
      <w:r w:rsidR="005C0CFC" w:rsidRPr="0027721E">
        <w:t> </w:t>
      </w:r>
      <w:r w:rsidRPr="0027721E">
        <w:t>obmedzení musí byť agregátorovi dostupná v</w:t>
      </w:r>
      <w:r w:rsidR="005C0CFC" w:rsidRPr="0027721E">
        <w:t> </w:t>
      </w:r>
      <w:r w:rsidRPr="0027721E">
        <w:t>dostatočnom predstihu a</w:t>
      </w:r>
      <w:r w:rsidR="005C0CFC" w:rsidRPr="0027721E">
        <w:t> </w:t>
      </w:r>
      <w:r w:rsidRPr="0027721E">
        <w:t>na úrovni konkrétneho OOM.</w:t>
      </w:r>
    </w:p>
    <w:p w14:paraId="307910BD" w14:textId="77777777" w:rsidR="007205E0" w:rsidRPr="0027721E" w:rsidRDefault="007205E0" w:rsidP="007205E0">
      <w:pPr>
        <w:pStyle w:val="EYNormal"/>
      </w:pPr>
    </w:p>
    <w:p w14:paraId="736C83D6" w14:textId="44A2736A" w:rsidR="007205E0" w:rsidRPr="0027721E" w:rsidRDefault="007205E0" w:rsidP="007205E0">
      <w:pPr>
        <w:pStyle w:val="EYHeading3"/>
      </w:pPr>
      <w:bookmarkStart w:id="2500" w:name="_Toc220402143"/>
      <w:r w:rsidRPr="0027721E">
        <w:t>Procesná úroveň</w:t>
      </w:r>
      <w:bookmarkEnd w:id="2500"/>
    </w:p>
    <w:p w14:paraId="2CCB194A" w14:textId="4B896032" w:rsidR="007205E0" w:rsidRPr="0027721E" w:rsidRDefault="007205E0" w:rsidP="007205E0">
      <w:pPr>
        <w:pStyle w:val="EYNormal"/>
      </w:pPr>
      <w:r w:rsidRPr="0027721E">
        <w:t>Publikovanie životného cyklu o</w:t>
      </w:r>
      <w:r w:rsidR="005C0CFC" w:rsidRPr="0027721E">
        <w:t> </w:t>
      </w:r>
      <w:r w:rsidRPr="0027721E">
        <w:t>plánovaných odstávkach a</w:t>
      </w:r>
      <w:r w:rsidR="005C0CFC" w:rsidRPr="0027721E">
        <w:t> </w:t>
      </w:r>
      <w:r w:rsidRPr="0027721E">
        <w:t xml:space="preserve">výpadkoch na jednotlivých OOM vykonáva prevádzkovateľ sústavy. </w:t>
      </w:r>
      <w:r w:rsidR="007F15B4" w:rsidRPr="0027721E">
        <w:t>PDS/MDS odošlú informáciu s</w:t>
      </w:r>
      <w:r w:rsidR="005C0CFC" w:rsidRPr="0027721E">
        <w:t> </w:t>
      </w:r>
      <w:r w:rsidR="007F15B4" w:rsidRPr="0027721E">
        <w:t>dátami za všetky EIC OOM zasiahnuté novou či odstávkou respektíve poruchou (výpadkom).</w:t>
      </w:r>
      <w:r w:rsidR="0048422D" w:rsidRPr="0027721E">
        <w:t xml:space="preserve"> V</w:t>
      </w:r>
      <w:r w:rsidR="00A557DE" w:rsidRPr="0027721E">
        <w:t> </w:t>
      </w:r>
      <w:r w:rsidR="0048422D" w:rsidRPr="0027721E">
        <w:t>prípade, že nastane zmena stavu plánovanej udalosti alebo dôjde k</w:t>
      </w:r>
      <w:r w:rsidR="005C0CFC" w:rsidRPr="0027721E">
        <w:t> </w:t>
      </w:r>
      <w:r w:rsidR="0048422D" w:rsidRPr="0027721E">
        <w:t>zmene neplánovanej udalosti (poruche), ktorá obmedzí použitie flexibility, je tento stav zadaný/aktualizovaný novým volaním</w:t>
      </w:r>
      <w:r w:rsidR="00DC3CDB" w:rsidRPr="0027721E">
        <w:t>/volaniami</w:t>
      </w:r>
      <w:r w:rsidR="0048422D" w:rsidRPr="0027721E">
        <w:t xml:space="preserve"> externého rozhrania.</w:t>
      </w:r>
    </w:p>
    <w:p w14:paraId="71531EF2" w14:textId="77777777" w:rsidR="003C3BC4" w:rsidRPr="0027721E" w:rsidRDefault="003C3BC4" w:rsidP="007205E0">
      <w:pPr>
        <w:pStyle w:val="EYNormal"/>
      </w:pPr>
    </w:p>
    <w:p w14:paraId="1FB94298" w14:textId="57290DD9" w:rsidR="003C3BC4" w:rsidRPr="0027721E" w:rsidRDefault="003C3BC4" w:rsidP="003C3BC4">
      <w:pPr>
        <w:pStyle w:val="EYHeading3"/>
      </w:pPr>
      <w:bookmarkStart w:id="2501" w:name="_Toc220402144"/>
      <w:r w:rsidRPr="0027721E">
        <w:t>Dátový tok</w:t>
      </w:r>
      <w:bookmarkEnd w:id="2501"/>
    </w:p>
    <w:p w14:paraId="77FDC54C" w14:textId="255514E7" w:rsidR="000A613A" w:rsidRPr="0027721E" w:rsidRDefault="000A613A" w:rsidP="000A613A">
      <w:pPr>
        <w:pStyle w:val="EYNormal"/>
      </w:pPr>
      <w:r w:rsidRPr="0027721E">
        <w:t>Údaje</w:t>
      </w:r>
      <w:r w:rsidR="006836F2" w:rsidRPr="0027721E">
        <w:t xml:space="preserve"> </w:t>
      </w:r>
      <w:r w:rsidRPr="0027721E">
        <w:t>podpísané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sú</w:t>
      </w:r>
      <w:r w:rsidR="006836F2" w:rsidRPr="0027721E">
        <w:t xml:space="preserve"> </w:t>
      </w:r>
      <w:r w:rsidRPr="0027721E">
        <w:t>vo formáte</w:t>
      </w:r>
      <w:r w:rsidR="006836F2" w:rsidRPr="0027721E">
        <w:t xml:space="preserve"> </w:t>
      </w:r>
      <w:r w:rsidRPr="0027721E">
        <w:t>INFCON</w:t>
      </w:r>
      <w:r w:rsidR="006836F2" w:rsidRPr="0027721E">
        <w:t xml:space="preserve"> </w:t>
      </w:r>
      <w:r w:rsidRPr="0027721E">
        <w:t>zasielané prostredníctvom</w:t>
      </w:r>
      <w:r w:rsidR="006836F2" w:rsidRPr="0027721E">
        <w:t xml:space="preserve"> </w:t>
      </w:r>
      <w:r w:rsidRPr="0027721E">
        <w:t>zabezpečenej</w:t>
      </w:r>
      <w:r w:rsidR="006836F2" w:rsidRPr="0027721E">
        <w:t xml:space="preserve"> </w:t>
      </w:r>
      <w:r w:rsidRPr="0027721E">
        <w:t>webovej</w:t>
      </w:r>
      <w:r w:rsidR="006836F2" w:rsidRPr="0027721E">
        <w:t xml:space="preserve"> </w:t>
      </w:r>
      <w:r w:rsidRPr="0027721E">
        <w:t>služby</w:t>
      </w:r>
      <w:r w:rsidR="006836F2" w:rsidRPr="0027721E">
        <w:t xml:space="preserve"> </w:t>
      </w:r>
      <w:r w:rsidRPr="0027721E">
        <w:t>priamo</w:t>
      </w:r>
      <w:r w:rsidR="006836F2" w:rsidRPr="0027721E">
        <w:t xml:space="preserve"> </w:t>
      </w:r>
      <w:r w:rsidRPr="0027721E">
        <w:t>do systému</w:t>
      </w:r>
      <w:r w:rsidR="006836F2" w:rsidRPr="0027721E">
        <w:t xml:space="preserve"> </w:t>
      </w:r>
      <w:r w:rsidRPr="0027721E">
        <w:t>EDC,</w:t>
      </w:r>
      <w:r w:rsidR="006836F2" w:rsidRPr="0027721E">
        <w:t xml:space="preserve"> </w:t>
      </w:r>
      <w:r w:rsidRPr="0027721E">
        <w:t>ktorý prostredníctvom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o</w:t>
      </w:r>
      <w:r w:rsidR="005C0CFC" w:rsidRPr="0027721E">
        <w:t> </w:t>
      </w:r>
      <w:r w:rsidRPr="0027721E">
        <w:t>prijatí</w:t>
      </w:r>
      <w:r w:rsidR="006836F2" w:rsidRPr="0027721E">
        <w:t xml:space="preserve"> </w:t>
      </w:r>
      <w:r w:rsidRPr="0027721E">
        <w:t>APERAK</w:t>
      </w:r>
      <w:r w:rsidR="006836F2" w:rsidRPr="0027721E">
        <w:t xml:space="preserve"> </w:t>
      </w:r>
      <w:r w:rsidRPr="0027721E">
        <w:t>spätne</w:t>
      </w:r>
      <w:r w:rsidR="006836F2" w:rsidRPr="0027721E">
        <w:t xml:space="preserve"> </w:t>
      </w:r>
      <w:r w:rsidRPr="0027721E">
        <w:t>informuje</w:t>
      </w:r>
      <w:r w:rsidR="006836F2" w:rsidRPr="0027721E">
        <w:t xml:space="preserve"> </w:t>
      </w:r>
      <w:r w:rsidRPr="0027721E">
        <w:t>odosielateľa</w:t>
      </w:r>
      <w:r w:rsidR="006836F2" w:rsidRPr="0027721E">
        <w:t xml:space="preserve"> </w:t>
      </w:r>
      <w:r w:rsidRPr="0027721E">
        <w:t>o</w:t>
      </w:r>
      <w:r w:rsidR="005C0CFC" w:rsidRPr="0027721E">
        <w:t> </w:t>
      </w:r>
      <w:r w:rsidRPr="0027721E">
        <w:t>úspešnom</w:t>
      </w:r>
      <w:r w:rsidR="006836F2" w:rsidRPr="0027721E">
        <w:t xml:space="preserve"> </w:t>
      </w:r>
      <w:r w:rsidRPr="0027721E">
        <w:t>alebo neúspešnom</w:t>
      </w:r>
      <w:r w:rsidR="006836F2" w:rsidRPr="0027721E">
        <w:t xml:space="preserve"> </w:t>
      </w:r>
      <w:r w:rsidRPr="0027721E">
        <w:t>prijatí</w:t>
      </w:r>
      <w:r w:rsidR="006836F2" w:rsidRPr="0027721E">
        <w:t xml:space="preserve"> </w:t>
      </w:r>
      <w:r w:rsidRPr="0027721E">
        <w:t>zasielaných</w:t>
      </w:r>
      <w:r w:rsidR="006836F2" w:rsidRPr="0027721E">
        <w:t xml:space="preserve"> </w:t>
      </w:r>
      <w:r w:rsidRPr="0027721E">
        <w:t>údajov.</w:t>
      </w:r>
      <w:r w:rsidR="00DC3CDB" w:rsidRPr="0027721E">
        <w:t xml:space="preserve"> Vzhľadom na</w:t>
      </w:r>
      <w:r w:rsidR="006836F2" w:rsidRPr="0027721E">
        <w:t xml:space="preserve"> </w:t>
      </w:r>
      <w:r w:rsidR="00DC3CDB" w:rsidRPr="0027721E">
        <w:t>obmedzenia počtu uvedených OOM v</w:t>
      </w:r>
      <w:r w:rsidR="005C0CFC" w:rsidRPr="0027721E">
        <w:t> </w:t>
      </w:r>
      <w:r w:rsidR="00DC3CDB" w:rsidRPr="0027721E">
        <w:t>INFCON formáte, môže informácia o</w:t>
      </w:r>
      <w:r w:rsidR="005C0CFC" w:rsidRPr="0027721E">
        <w:t> </w:t>
      </w:r>
      <w:r w:rsidR="00DC3CDB" w:rsidRPr="0027721E">
        <w:t>jednej udalosti pozostávať z</w:t>
      </w:r>
      <w:r w:rsidR="005C0CFC" w:rsidRPr="0027721E">
        <w:t> </w:t>
      </w:r>
      <w:r w:rsidR="00DC3CDB" w:rsidRPr="0027721E">
        <w:t xml:space="preserve">viacerých </w:t>
      </w:r>
      <w:r w:rsidR="00927780" w:rsidRPr="0027721E">
        <w:t xml:space="preserve">samostatne poslaných </w:t>
      </w:r>
      <w:r w:rsidR="00DC3CDB" w:rsidRPr="0027721E">
        <w:t xml:space="preserve">INFCON správ (viď. </w:t>
      </w:r>
      <w:r w:rsidR="00A557DE" w:rsidRPr="0027721E">
        <w:t>P</w:t>
      </w:r>
      <w:r w:rsidR="00DC3CDB" w:rsidRPr="0027721E">
        <w:t>opis v</w:t>
      </w:r>
      <w:r w:rsidR="005C0CFC" w:rsidRPr="0027721E">
        <w:t> </w:t>
      </w:r>
      <w:r w:rsidR="00DC3CDB" w:rsidRPr="0027721E">
        <w:t>nasledujúcej kapitole)</w:t>
      </w:r>
      <w:r w:rsidR="00927780" w:rsidRPr="0027721E">
        <w:t>.</w:t>
      </w:r>
      <w:r w:rsidR="00DC3CDB" w:rsidRPr="0027721E">
        <w:t xml:space="preserve"> </w:t>
      </w:r>
      <w:r w:rsidR="00927780" w:rsidRPr="0027721E">
        <w:t>Pri zmene udalosti evidovanej v</w:t>
      </w:r>
      <w:r w:rsidR="005C0CFC" w:rsidRPr="0027721E">
        <w:t> </w:t>
      </w:r>
      <w:r w:rsidR="00927780" w:rsidRPr="0027721E">
        <w:t>PDS, je potrebn</w:t>
      </w:r>
      <w:r w:rsidR="00AB3713" w:rsidRPr="0027721E">
        <w:t>é</w:t>
      </w:r>
      <w:r w:rsidR="00927780" w:rsidRPr="0027721E">
        <w:t xml:space="preserve"> </w:t>
      </w:r>
      <w:r w:rsidR="00A71ED9" w:rsidRPr="0027721E">
        <w:t xml:space="preserve">nanovo </w:t>
      </w:r>
      <w:r w:rsidR="00927780" w:rsidRPr="0027721E">
        <w:t>poslať aktualizované a</w:t>
      </w:r>
      <w:r w:rsidR="005C0CFC" w:rsidRPr="0027721E">
        <w:t> </w:t>
      </w:r>
      <w:r w:rsidR="00927780" w:rsidRPr="0027721E">
        <w:t>kompletné informácie jedn</w:t>
      </w:r>
      <w:r w:rsidR="00A71ED9" w:rsidRPr="0027721E">
        <w:t>ou</w:t>
      </w:r>
      <w:r w:rsidR="00927780" w:rsidRPr="0027721E">
        <w:t xml:space="preserve"> alebo viacerý</w:t>
      </w:r>
      <w:r w:rsidR="00A71ED9" w:rsidRPr="0027721E">
        <w:t>mi</w:t>
      </w:r>
      <w:r w:rsidR="00927780" w:rsidRPr="0027721E">
        <w:t xml:space="preserve"> INFCON správ</w:t>
      </w:r>
      <w:r w:rsidR="00A71ED9" w:rsidRPr="0027721E">
        <w:t>ami</w:t>
      </w:r>
      <w:r w:rsidR="00927780" w:rsidRPr="0027721E">
        <w:t>.</w:t>
      </w:r>
      <w:r w:rsidR="00A71ED9" w:rsidRPr="0027721E">
        <w:t xml:space="preserve"> To znamená že vždy sa posiela kompletná</w:t>
      </w:r>
      <w:r w:rsidR="00342E34" w:rsidRPr="0027721E">
        <w:t xml:space="preserve"> informácia o výpadku resp. plánovanej odstávke.</w:t>
      </w:r>
    </w:p>
    <w:p w14:paraId="3B2ADD10" w14:textId="77777777" w:rsidR="00D448FB" w:rsidRPr="0027721E" w:rsidRDefault="00D448FB" w:rsidP="00212DF0">
      <w:pPr>
        <w:pStyle w:val="EYNormal"/>
      </w:pPr>
    </w:p>
    <w:p w14:paraId="5B3FF24E" w14:textId="397C5C53" w:rsidR="002E25E0" w:rsidRPr="0027721E" w:rsidRDefault="00D448FB" w:rsidP="00D448FB">
      <w:pPr>
        <w:pStyle w:val="Popis"/>
        <w:keepNext/>
        <w:jc w:val="center"/>
      </w:pPr>
      <w:bookmarkStart w:id="2502" w:name="_Toc220402297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4</w:t>
      </w:r>
      <w:r w:rsidRPr="0027721E">
        <w:fldChar w:fldCharType="end"/>
      </w:r>
      <w:r w:rsidRPr="0027721E">
        <w:t xml:space="preserve"> </w:t>
      </w:r>
      <w:r w:rsidR="007205E0" w:rsidRPr="0027721E">
        <w:t>Rozhranie pre publikovanie informácii o</w:t>
      </w:r>
      <w:r w:rsidR="005C0CFC" w:rsidRPr="0027721E">
        <w:t> </w:t>
      </w:r>
      <w:r w:rsidR="007205E0" w:rsidRPr="0027721E">
        <w:t>plánovaných odstávkach a</w:t>
      </w:r>
      <w:r w:rsidR="005C0CFC" w:rsidRPr="0027721E">
        <w:t> </w:t>
      </w:r>
      <w:r w:rsidR="007205E0" w:rsidRPr="0027721E">
        <w:t>výpadkoch OOM</w:t>
      </w:r>
      <w:bookmarkEnd w:id="2502"/>
    </w:p>
    <w:p w14:paraId="33DAEB74" w14:textId="0DF80ACC" w:rsidR="00D448FB" w:rsidRPr="0027721E" w:rsidRDefault="00CF50AE" w:rsidP="002E25E0">
      <w:pPr>
        <w:pStyle w:val="Obrzok"/>
      </w:pPr>
      <w:r w:rsidRPr="0029402F">
        <w:rPr>
          <w:noProof/>
        </w:rPr>
        <w:drawing>
          <wp:inline distT="0" distB="0" distL="0" distR="0" wp14:anchorId="4F1425C0" wp14:editId="6A2558C4">
            <wp:extent cx="4157721" cy="1568136"/>
            <wp:effectExtent l="0" t="0" r="0" b="0"/>
            <wp:docPr id="208323350" name="Picture 20832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23350" name="Picture 20832335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422" cy="157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46155" w14:textId="6BED808B" w:rsidR="00B60AB5" w:rsidRPr="0027721E" w:rsidRDefault="00B60AB5" w:rsidP="002E25E0">
      <w:pPr>
        <w:pStyle w:val="Obrzok"/>
      </w:pPr>
    </w:p>
    <w:p w14:paraId="737546DB" w14:textId="77777777" w:rsidR="00993827" w:rsidRPr="0027721E" w:rsidRDefault="00993827" w:rsidP="00993827">
      <w:pPr>
        <w:pStyle w:val="EYHeading3"/>
      </w:pPr>
      <w:bookmarkStart w:id="2503" w:name="_Toc220402145"/>
      <w:r w:rsidRPr="0027721E">
        <w:t>Dátová štruktúra</w:t>
      </w:r>
      <w:bookmarkEnd w:id="2503"/>
      <w:r w:rsidRPr="0027721E">
        <w:t xml:space="preserve"> </w:t>
      </w:r>
    </w:p>
    <w:p w14:paraId="3CE9B80F" w14:textId="7E0CA6F3" w:rsidR="00993827" w:rsidRPr="0027721E" w:rsidRDefault="00993827" w:rsidP="00993827">
      <w:pPr>
        <w:pStyle w:val="EYNormal"/>
      </w:pPr>
      <w:r w:rsidRPr="0027721E">
        <w:t>Pre</w:t>
      </w:r>
      <w:r w:rsidR="006836F2" w:rsidRPr="0027721E">
        <w:t xml:space="preserve"> </w:t>
      </w:r>
      <w:r w:rsidRPr="0027721E">
        <w:t>automatizované publikovanie životného cyklu plánovaných odstávok a</w:t>
      </w:r>
      <w:r w:rsidR="005C0CFC" w:rsidRPr="0027721E">
        <w:t> </w:t>
      </w:r>
      <w:r w:rsidRPr="0027721E">
        <w:t>výpadkov odberného</w:t>
      </w:r>
      <w:r w:rsidR="006836F2" w:rsidRPr="0027721E">
        <w:t xml:space="preserve"> </w:t>
      </w:r>
      <w:r w:rsidRPr="0027721E">
        <w:t>a</w:t>
      </w:r>
      <w:r w:rsidR="005C0CFC" w:rsidRPr="0027721E">
        <w:t> </w:t>
      </w:r>
      <w:r w:rsidRPr="0027721E">
        <w:t>odovzdávacieho</w:t>
      </w:r>
      <w:r w:rsidR="006836F2" w:rsidRPr="0027721E">
        <w:t xml:space="preserve"> </w:t>
      </w:r>
      <w:r w:rsidRPr="0027721E">
        <w:t>miesta sa v</w:t>
      </w:r>
      <w:r w:rsidR="005C0CFC" w:rsidRPr="0027721E">
        <w:t> </w:t>
      </w:r>
      <w:r w:rsidRPr="0027721E">
        <w:t>informačnom systéme EDC využíva štruktúra INFCON (748).</w:t>
      </w:r>
      <w:r w:rsidR="006836F2" w:rsidRPr="0027721E">
        <w:t xml:space="preserve"> </w:t>
      </w:r>
      <w:r w:rsidRPr="0027721E">
        <w:t>Jedna</w:t>
      </w:r>
      <w:r w:rsidR="006836F2" w:rsidRPr="0027721E">
        <w:t xml:space="preserve"> </w:t>
      </w:r>
      <w:r w:rsidRPr="0027721E">
        <w:t>správa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informáciu o</w:t>
      </w:r>
      <w:r w:rsidR="005C0CFC" w:rsidRPr="0027721E">
        <w:t> </w:t>
      </w:r>
      <w:r w:rsidRPr="0027721E">
        <w:t>maximálne 999 OOM týkajúcich sa jednej udalosti evidovanej PDS. Jedná sa o</w:t>
      </w:r>
      <w:r w:rsidR="005C0CFC" w:rsidRPr="0027721E">
        <w:t> </w:t>
      </w:r>
      <w:r w:rsidRPr="0027721E">
        <w:t xml:space="preserve">obmedzenie </w:t>
      </w:r>
      <w:r w:rsidR="00DC3CDB" w:rsidRPr="0027721E">
        <w:t>definované v</w:t>
      </w:r>
      <w:r w:rsidR="005C0CFC" w:rsidRPr="0027721E">
        <w:t> </w:t>
      </w:r>
      <w:r w:rsidR="00DC3CDB" w:rsidRPr="0027721E">
        <w:t xml:space="preserve">štandarde formátu INFCON. </w:t>
      </w:r>
      <w:r w:rsidRPr="0027721E">
        <w:t>V</w:t>
      </w:r>
      <w:r w:rsidR="00A557DE" w:rsidRPr="0027721E">
        <w:t> </w:t>
      </w:r>
      <w:r w:rsidRPr="0027721E">
        <w:t xml:space="preserve">prípade ak udalosť zasahuje viac ako 999 OOM je potrebné namiesto jednej INFCON správy poslať viacero správ samostatnými volaniami web služby </w:t>
      </w:r>
      <w:r w:rsidR="00A557DE" w:rsidRPr="0027721E">
        <w:t>–</w:t>
      </w:r>
      <w:r w:rsidRPr="0027721E">
        <w:t xml:space="preserve"> každú z</w:t>
      </w:r>
      <w:r w:rsidR="005C0CFC" w:rsidRPr="0027721E">
        <w:t> </w:t>
      </w:r>
      <w:r w:rsidRPr="0027721E">
        <w:t>nich maximálne s</w:t>
      </w:r>
      <w:r w:rsidR="005C0CFC" w:rsidRPr="0027721E">
        <w:t> </w:t>
      </w:r>
      <w:r w:rsidRPr="0027721E">
        <w:t>999 OOM</w:t>
      </w:r>
      <w:r w:rsidR="00DC3CDB" w:rsidRPr="0027721E">
        <w:t xml:space="preserve">. </w:t>
      </w:r>
      <w:r w:rsidR="00927780" w:rsidRPr="0027721E">
        <w:t>Spoločne s</w:t>
      </w:r>
      <w:r w:rsidR="00DC3CDB" w:rsidRPr="0027721E">
        <w:t xml:space="preserve">úvisiace správy </w:t>
      </w:r>
      <w:r w:rsidR="00927780" w:rsidRPr="0027721E">
        <w:t xml:space="preserve">sú identifikované </w:t>
      </w:r>
      <w:r w:rsidR="00AE35AC" w:rsidRPr="0027721E">
        <w:t>s</w:t>
      </w:r>
      <w:r w:rsidR="00927780" w:rsidRPr="0027721E">
        <w:t>poločným identifikačn</w:t>
      </w:r>
      <w:r w:rsidR="001A62B2" w:rsidRPr="0027721E">
        <w:t>ým</w:t>
      </w:r>
      <w:r w:rsidR="00927780" w:rsidRPr="0027721E">
        <w:t xml:space="preserve"> číslo</w:t>
      </w:r>
      <w:r w:rsidR="001A62B2" w:rsidRPr="0027721E">
        <w:t>m</w:t>
      </w:r>
      <w:r w:rsidR="00927780" w:rsidRPr="0027721E">
        <w:t xml:space="preserve"> dávky (batch) správ k</w:t>
      </w:r>
      <w:r w:rsidR="005C0CFC" w:rsidRPr="0027721E">
        <w:t> </w:t>
      </w:r>
      <w:r w:rsidR="00927780" w:rsidRPr="0027721E">
        <w:t>danej udalosti</w:t>
      </w:r>
      <w:r w:rsidR="00AE35AC" w:rsidRPr="0027721E">
        <w:t xml:space="preserve"> uvedeným v</w:t>
      </w:r>
      <w:r w:rsidR="005C0CFC" w:rsidRPr="0027721E">
        <w:t> </w:t>
      </w:r>
      <w:r w:rsidR="00AE35AC" w:rsidRPr="0027721E">
        <w:t>INFCON formáte</w:t>
      </w:r>
      <w:r w:rsidR="00927780" w:rsidRPr="0027721E">
        <w:t>.</w:t>
      </w:r>
    </w:p>
    <w:p w14:paraId="2079E638" w14:textId="77777777" w:rsidR="00927780" w:rsidRPr="0027721E" w:rsidRDefault="00927780" w:rsidP="00993827">
      <w:pPr>
        <w:pStyle w:val="EYNormal"/>
      </w:pPr>
    </w:p>
    <w:p w14:paraId="47C9115E" w14:textId="75C02242" w:rsidR="00AE35AC" w:rsidRPr="0027721E" w:rsidRDefault="00AE35AC" w:rsidP="00AE35AC">
      <w:pPr>
        <w:pStyle w:val="Popis"/>
        <w:keepNext/>
        <w:jc w:val="center"/>
      </w:pPr>
      <w:bookmarkStart w:id="2504" w:name="_Toc22040238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05" w:author="Dominik SMALIK" w:date="2026-01-27T10:28:00Z" w16du:dateUtc="2026-01-27T09:28:00Z">
        <w:r w:rsidR="00C94C4B">
          <w:rPr>
            <w:noProof/>
          </w:rPr>
          <w:t>54</w:t>
        </w:r>
      </w:ins>
      <w:del w:id="2506" w:author="Dominik SMALIK" w:date="2026-01-09T11:15:00Z" w16du:dateUtc="2026-01-09T10:15:00Z">
        <w:r w:rsidR="00431D98" w:rsidDel="00EF63D5">
          <w:rPr>
            <w:noProof/>
          </w:rPr>
          <w:delText>53</w:delText>
        </w:r>
      </w:del>
      <w:r w:rsidRPr="0027721E">
        <w:fldChar w:fldCharType="end"/>
      </w:r>
      <w:r w:rsidRPr="0027721E">
        <w:t xml:space="preserve"> Prehľad segmentov štruktúry INFCON(748)</w:t>
      </w:r>
      <w:bookmarkEnd w:id="250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568"/>
        <w:gridCol w:w="3771"/>
        <w:gridCol w:w="3971"/>
      </w:tblGrid>
      <w:tr w:rsidR="000C4F25" w:rsidRPr="0027721E" w14:paraId="55C1A60A" w14:textId="0C3D5114" w:rsidTr="00E610AD">
        <w:trPr>
          <w:trHeight w:val="349"/>
        </w:trPr>
        <w:tc>
          <w:tcPr>
            <w:tcW w:w="70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CE1A62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INFCON</w:t>
            </w:r>
          </w:p>
        </w:tc>
        <w:tc>
          <w:tcPr>
            <w:tcW w:w="209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D6DBF9" w14:textId="15F266FD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220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75C21D7" w14:textId="77185C72" w:rsidR="000C4F25" w:rsidRPr="0027721E" w:rsidRDefault="000C4F25" w:rsidP="000C4F25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C4F25" w:rsidRPr="0027721E" w14:paraId="5D11FF60" w14:textId="148B0A14" w:rsidTr="007E31E8">
        <w:trPr>
          <w:trHeight w:val="349"/>
        </w:trPr>
        <w:tc>
          <w:tcPr>
            <w:tcW w:w="388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0BAB8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7BFD7A5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09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C0B5F9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220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50E53FE" w14:textId="77777777" w:rsidR="000C4F25" w:rsidRPr="0027721E" w:rsidRDefault="000C4F25" w:rsidP="000C4F25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C4F25" w:rsidRPr="0027721E" w14:paraId="718272A2" w14:textId="01B90FFE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7EF1A0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08423F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E22A6E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73926" w14:textId="6897F7FB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41144F8" w14:textId="31483149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74A54B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5EC35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73B5C5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CAC30B" w14:textId="77777777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typu správy = 748. </w:t>
            </w:r>
          </w:p>
          <w:p w14:paraId="3643131E" w14:textId="77777777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979D21" w14:textId="46414282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4680FB75" w14:textId="0873CC24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8FC857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05A15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0AC052" w14:textId="160C4DD1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vytvorenia správy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6B29B0" w14:textId="49C0083C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238F737B" w14:textId="732B3002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3B800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BAC8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06163A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Referenčné číslo vedenej udalosti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DDAC38" w14:textId="78989467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6A883863" w14:textId="0524C4FA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14E094E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7C41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BA5629" w14:textId="5C11534D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plánovaného začiatku odstávky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475C78" w14:textId="3A279323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prípade ak sa jedná o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plánovanú odstávku. </w:t>
            </w:r>
          </w:p>
          <w:p w14:paraId="40B23841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EA55C1F" w14:textId="2AA31C6B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7F0CBCC7" w14:textId="58CBFF08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E81179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F30AD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F31F82" w14:textId="2AD33F4F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plánovaného konca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odstávky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EE7A9" w14:textId="2E6BC26D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prípade ak sa jedná o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plánovanú odstávku. </w:t>
            </w:r>
          </w:p>
          <w:p w14:paraId="2F8B37E1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503B3CB" w14:textId="0AEB8C95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2EDA407B" w14:textId="1A153D14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B3168E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750D9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97490E" w14:textId="770E96A0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skutočného začiatku 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2CB1E" w14:textId="77777777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ak udalosť už nastala. </w:t>
            </w:r>
          </w:p>
          <w:p w14:paraId="5FB0A8E2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BD4E2EF" w14:textId="2866C398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4A220521" w14:textId="7112CD47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E87079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2F97DE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1E52E" w14:textId="1EF57355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skutočného konca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B77351" w14:textId="77777777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ak skutočný koniec už nastal.</w:t>
            </w:r>
          </w:p>
          <w:p w14:paraId="01767DC5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95A108E" w14:textId="4FA639AA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327CE615" w14:textId="0F3A09DB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BA0A7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BEDC1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0E4BC1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stavu 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8CA2F" w14:textId="0D65FE62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30BC9BE" w14:textId="40914CAF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938B97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5F2980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C7E0E7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37A6B9" w14:textId="6D224E7C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0D799F7" w14:textId="6F03D62E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7775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B9D4B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224C57" w14:textId="0E0BF369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vytvorenia spoločnej dávky správ k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jednej 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3C8DCA" w14:textId="34C3DC27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6340964" w14:textId="0B18213A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3A9C4F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8B34AD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70B09B" w14:textId="7B85C860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F734E" w14:textId="6018CF68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0631DF8E" w14:textId="46B75662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592E6C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56D10F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9EEE89" w14:textId="5E5951E6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9C413" w14:textId="6FD32F74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5CDE462B" w14:textId="1463B18C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59FFA3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0DAC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C58724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9EF485" w14:textId="5F109C61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5102241A" w14:textId="201766B0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36D482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366DB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0D9B0E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CB35A5" w14:textId="6FF45149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49C3A77A" w14:textId="5AD5CE43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2FE63D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A0A87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BFC88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 zasiahnutých udalosťou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6B994" w14:textId="0938163D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B6AA6B0" w14:textId="351A496B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CC46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72A2A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E94E38" w14:textId="3D2C24A2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skutočného začiatku udalosti na danom OOM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C0194" w14:textId="61862BFF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prípade ak udalosť na danom OOM už nastala. </w:t>
            </w:r>
          </w:p>
          <w:p w14:paraId="1CBFCF20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7F61DE" w14:textId="1E7D58AE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23650882" w14:textId="4DDA4CE0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89A0F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0839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4EE40" w14:textId="7352CAF9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skutočného konca odstávky/výpadku na danom OOM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2E73ED" w14:textId="4A419D87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prípade ak udalosť na danom OOM už skončila. </w:t>
            </w:r>
          </w:p>
          <w:p w14:paraId="5ACAD58F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C4154D" w14:textId="7BE6AC00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41494FEB" w14:textId="5F720256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04355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7F742C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98718F" w14:textId="5245339C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Doplňujúca informácia o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odstávke na danom OOM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D09581" w14:textId="267D7376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2DB91EB4" w14:textId="64043DCB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8BC37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D65E9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F7565D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37CF9" w14:textId="340CF2EE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4B4EC85" w14:textId="77777777" w:rsidR="00C950D0" w:rsidRPr="0027721E" w:rsidRDefault="00C950D0" w:rsidP="00993827">
      <w:pPr>
        <w:pStyle w:val="EYNormal"/>
      </w:pPr>
    </w:p>
    <w:p w14:paraId="23CCB5E5" w14:textId="77777777" w:rsidR="00805581" w:rsidRPr="0027721E" w:rsidRDefault="00805581" w:rsidP="00993827">
      <w:pPr>
        <w:pStyle w:val="EYNormal"/>
      </w:pPr>
      <w:bookmarkStart w:id="2507" w:name="_Toc110003053"/>
    </w:p>
    <w:p w14:paraId="198EC23A" w14:textId="578A70CC" w:rsidR="00A557DE" w:rsidRPr="0027721E" w:rsidRDefault="00A557DE" w:rsidP="00A557DE">
      <w:pPr>
        <w:pStyle w:val="EYHeading2"/>
      </w:pPr>
      <w:bookmarkStart w:id="2508" w:name="_Toc220402146"/>
      <w:r w:rsidRPr="0027721E">
        <w:t xml:space="preserve">AGR_8 </w:t>
      </w:r>
      <w:r w:rsidR="005C0CFC" w:rsidRPr="0027721E">
        <w:t>–</w:t>
      </w:r>
      <w:r w:rsidRPr="0027721E">
        <w:t xml:space="preserve"> </w:t>
      </w:r>
      <w:bookmarkStart w:id="2509" w:name="_Hlk146781555"/>
      <w:r w:rsidRPr="0027721E">
        <w:t>Získanie dát o</w:t>
      </w:r>
      <w:r w:rsidR="005C0CFC" w:rsidRPr="0027721E">
        <w:t> </w:t>
      </w:r>
      <w:r w:rsidRPr="0027721E">
        <w:t>plánovaných alebo</w:t>
      </w:r>
      <w:r w:rsidR="006836F2" w:rsidRPr="0027721E">
        <w:t xml:space="preserve"> </w:t>
      </w:r>
      <w:r w:rsidRPr="0027721E">
        <w:t>neplánovaných udalostiach v</w:t>
      </w:r>
      <w:r w:rsidR="005C0CFC" w:rsidRPr="0027721E">
        <w:t> </w:t>
      </w:r>
      <w:r w:rsidRPr="0027721E">
        <w:t>sústave</w:t>
      </w:r>
      <w:bookmarkEnd w:id="2508"/>
    </w:p>
    <w:bookmarkEnd w:id="2509"/>
    <w:p w14:paraId="14BDF387" w14:textId="773D3B9B" w:rsidR="00A557DE" w:rsidRPr="0027721E" w:rsidRDefault="00112D69" w:rsidP="00A557DE">
      <w:pPr>
        <w:pStyle w:val="EYNormal"/>
      </w:pPr>
      <w:r w:rsidRPr="0027721E">
        <w:t>Informácia o plánovanej odstávke alebo neplánovanom výpadku na OOM zaradeným do agregácie môže mať vplyv na rozhodovanie o poskytovaní flexibility agregátorom. Preto o</w:t>
      </w:r>
      <w:r w:rsidR="005C0CFC" w:rsidRPr="0027721E">
        <w:t>krem služby prípravy ponuky na trh a aktivácie flexibility (AGR_6) poskytuje s</w:t>
      </w:r>
      <w:r w:rsidR="00A557DE" w:rsidRPr="0027721E">
        <w:t xml:space="preserve">ystém EDC </w:t>
      </w:r>
      <w:r w:rsidRPr="0027721E">
        <w:t>agregátorovi aj doplnkovú</w:t>
      </w:r>
      <w:r w:rsidR="005C0CFC" w:rsidRPr="0027721E">
        <w:t xml:space="preserve"> službu pre získanie </w:t>
      </w:r>
      <w:r w:rsidRPr="0027721E">
        <w:t xml:space="preserve">informácií o </w:t>
      </w:r>
      <w:r w:rsidR="005C0CFC" w:rsidRPr="0027721E">
        <w:t>odstávk</w:t>
      </w:r>
      <w:r w:rsidRPr="0027721E">
        <w:t>ach</w:t>
      </w:r>
      <w:r w:rsidR="005C0CFC" w:rsidRPr="0027721E">
        <w:t xml:space="preserve"> a výpadko</w:t>
      </w:r>
      <w:r w:rsidRPr="0027721E">
        <w:t>ch</w:t>
      </w:r>
      <w:r w:rsidR="005C0CFC" w:rsidRPr="0027721E">
        <w:t xml:space="preserve"> </w:t>
      </w:r>
      <w:r w:rsidRPr="0027721E">
        <w:t>publikovaných</w:t>
      </w:r>
      <w:r w:rsidR="005C0CFC" w:rsidRPr="0027721E">
        <w:t> prevádzkovateľ</w:t>
      </w:r>
      <w:r w:rsidRPr="0027721E">
        <w:t>om</w:t>
      </w:r>
      <w:r w:rsidR="005C0CFC" w:rsidRPr="0027721E">
        <w:t xml:space="preserve"> distribučnej sústavy</w:t>
      </w:r>
      <w:r w:rsidRPr="0027721E">
        <w:t xml:space="preserve"> pre dané OOM</w:t>
      </w:r>
      <w:r w:rsidR="005C0CFC" w:rsidRPr="0027721E">
        <w:t>.</w:t>
      </w:r>
    </w:p>
    <w:p w14:paraId="56344E52" w14:textId="77777777" w:rsidR="00A557DE" w:rsidRPr="0027721E" w:rsidRDefault="00A557DE" w:rsidP="00A557DE">
      <w:pPr>
        <w:pStyle w:val="EYNormal"/>
      </w:pPr>
    </w:p>
    <w:p w14:paraId="2FAD762F" w14:textId="77777777" w:rsidR="00A557DE" w:rsidRPr="0027721E" w:rsidRDefault="00A557DE" w:rsidP="00A557DE">
      <w:pPr>
        <w:pStyle w:val="EYHeading3"/>
      </w:pPr>
      <w:bookmarkStart w:id="2510" w:name="_Toc220402147"/>
      <w:r w:rsidRPr="0027721E">
        <w:t>Procesná úroveň</w:t>
      </w:r>
      <w:bookmarkEnd w:id="2510"/>
    </w:p>
    <w:p w14:paraId="2C9BAD1C" w14:textId="0F1D6760" w:rsidR="00A557DE" w:rsidRPr="0027721E" w:rsidRDefault="00112D69" w:rsidP="00A557DE">
      <w:pPr>
        <w:pStyle w:val="EYNormal"/>
      </w:pPr>
      <w:r w:rsidRPr="0027721E">
        <w:t>Webservice volanie pre získanie informácií o odstávkach a výpadkoch sa spravidla volá pred samotným prípravou ponuky na trh (AGR_6). Túto službu môže ale agregáto</w:t>
      </w:r>
      <w:r w:rsidR="00466FE1" w:rsidRPr="0027721E">
        <w:t>r</w:t>
      </w:r>
      <w:r w:rsidRPr="0027721E">
        <w:t xml:space="preserve"> volať kedykoľvek za nasledujúcich podmienok. V rámci jedného volania je možné si vypýtať výpadky a odstávky pre maximálne 99 OOM za interval maximálne jedného dňa. </w:t>
      </w:r>
    </w:p>
    <w:p w14:paraId="2A7339B4" w14:textId="561C6571" w:rsidR="00112D69" w:rsidRPr="0027721E" w:rsidRDefault="00112D69" w:rsidP="00A557DE">
      <w:pPr>
        <w:pStyle w:val="EYNormal"/>
      </w:pPr>
      <w:r w:rsidRPr="0027721E">
        <w:t>V odpovedi môže byť uvedené dané OOM aj viac krát, pokiaľ došlo k viacerým výpadkom/odstávkam</w:t>
      </w:r>
      <w:r w:rsidR="005E5A38" w:rsidRPr="0027721E">
        <w:t xml:space="preserve"> na danom OOM za pýtaný interval. Pre každý </w:t>
      </w:r>
      <w:r w:rsidR="00140190" w:rsidRPr="0027721E">
        <w:t>výpadok/odstávku sa vracia okrem EIC kódu OOM nielen interval skutočného výpadku ale v prípade odstávky aj plánované časy odstávky (od/do).</w:t>
      </w:r>
    </w:p>
    <w:p w14:paraId="6B4CE250" w14:textId="77777777" w:rsidR="00A557DE" w:rsidRPr="0027721E" w:rsidRDefault="00A557DE" w:rsidP="00A557DE">
      <w:pPr>
        <w:pStyle w:val="EYNormal"/>
      </w:pPr>
    </w:p>
    <w:p w14:paraId="7F92FA6A" w14:textId="77777777" w:rsidR="00A557DE" w:rsidRPr="0027721E" w:rsidRDefault="00A557DE" w:rsidP="00A557DE">
      <w:pPr>
        <w:pStyle w:val="EYHeading3"/>
      </w:pPr>
      <w:bookmarkStart w:id="2511" w:name="_Toc220402148"/>
      <w:r w:rsidRPr="0027721E">
        <w:t>Dátový tok</w:t>
      </w:r>
      <w:bookmarkEnd w:id="2511"/>
    </w:p>
    <w:p w14:paraId="449DAF51" w14:textId="3A04AEE8" w:rsidR="00A557DE" w:rsidRPr="0027721E" w:rsidRDefault="00A557DE" w:rsidP="009573BF">
      <w:pPr>
        <w:pStyle w:val="EYNormal"/>
      </w:pPr>
      <w:r w:rsidRPr="0027721E">
        <w:t>Údaje</w:t>
      </w:r>
      <w:r w:rsidR="006836F2" w:rsidRPr="0027721E">
        <w:t xml:space="preserve"> </w:t>
      </w:r>
      <w:r w:rsidRPr="0027721E">
        <w:t>podpísané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sú</w:t>
      </w:r>
      <w:r w:rsidR="006836F2" w:rsidRPr="0027721E">
        <w:t xml:space="preserve"> </w:t>
      </w:r>
      <w:r w:rsidRPr="0027721E">
        <w:t>vo formáte</w:t>
      </w:r>
      <w:r w:rsidR="006836F2" w:rsidRPr="0027721E">
        <w:t xml:space="preserve"> </w:t>
      </w:r>
      <w:r w:rsidRPr="0027721E">
        <w:t>UTILMD</w:t>
      </w:r>
      <w:r w:rsidR="006836F2" w:rsidRPr="0027721E">
        <w:t xml:space="preserve"> </w:t>
      </w:r>
      <w:r w:rsidRPr="0027721E">
        <w:t>zasielané prostredníctvom</w:t>
      </w:r>
      <w:r w:rsidR="006836F2" w:rsidRPr="0027721E">
        <w:t xml:space="preserve"> </w:t>
      </w:r>
      <w:r w:rsidRPr="0027721E">
        <w:t>zabezpečenej</w:t>
      </w:r>
      <w:r w:rsidR="006836F2" w:rsidRPr="0027721E">
        <w:t xml:space="preserve"> </w:t>
      </w:r>
      <w:r w:rsidRPr="0027721E">
        <w:t>webovej</w:t>
      </w:r>
      <w:r w:rsidR="006836F2" w:rsidRPr="0027721E">
        <w:t xml:space="preserve"> </w:t>
      </w:r>
      <w:r w:rsidRPr="0027721E">
        <w:t>služby</w:t>
      </w:r>
      <w:r w:rsidR="006836F2" w:rsidRPr="0027721E">
        <w:t xml:space="preserve"> </w:t>
      </w:r>
      <w:r w:rsidRPr="0027721E">
        <w:t>priamo</w:t>
      </w:r>
      <w:r w:rsidR="006836F2" w:rsidRPr="0027721E">
        <w:t xml:space="preserve"> </w:t>
      </w:r>
      <w:r w:rsidRPr="0027721E">
        <w:t>do systému</w:t>
      </w:r>
      <w:r w:rsidR="006836F2" w:rsidRPr="0027721E">
        <w:t xml:space="preserve"> </w:t>
      </w:r>
      <w:r w:rsidRPr="0027721E">
        <w:t>EDC</w:t>
      </w:r>
      <w:r w:rsidR="009573BF" w:rsidRPr="0027721E">
        <w:t>, ktorý odpovie</w:t>
      </w:r>
      <w:r w:rsidRPr="0027721E">
        <w:t xml:space="preserve"> </w:t>
      </w:r>
      <w:r w:rsidR="009573BF" w:rsidRPr="0027721E">
        <w:t>ú</w:t>
      </w:r>
      <w:r w:rsidRPr="0027721E">
        <w:t>daj</w:t>
      </w:r>
      <w:r w:rsidR="009573BF" w:rsidRPr="0027721E">
        <w:t>mi</w:t>
      </w:r>
      <w:r w:rsidRPr="0027721E">
        <w:t xml:space="preserve"> podpísan</w:t>
      </w:r>
      <w:r w:rsidR="009573BF" w:rsidRPr="0027721E">
        <w:t>ými</w:t>
      </w:r>
      <w:r w:rsidRPr="0027721E">
        <w:t xml:space="preserve"> elektronickým certifikátom vo formáte </w:t>
      </w:r>
      <w:r w:rsidR="009573BF" w:rsidRPr="0027721E">
        <w:t>INFCON</w:t>
      </w:r>
      <w:r w:rsidRPr="0027721E">
        <w:t xml:space="preserve">. </w:t>
      </w:r>
    </w:p>
    <w:p w14:paraId="705B852C" w14:textId="77777777" w:rsidR="00A557DE" w:rsidRPr="0027721E" w:rsidRDefault="00A557DE" w:rsidP="00A557DE">
      <w:pPr>
        <w:pStyle w:val="EYNormal"/>
      </w:pPr>
    </w:p>
    <w:p w14:paraId="0210E585" w14:textId="6ADD1208" w:rsidR="00A557DE" w:rsidRPr="0027721E" w:rsidRDefault="00A557DE" w:rsidP="00A557DE">
      <w:pPr>
        <w:pStyle w:val="Popis"/>
        <w:keepNext/>
        <w:jc w:val="center"/>
      </w:pPr>
      <w:bookmarkStart w:id="2512" w:name="_Toc220402298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5</w:t>
      </w:r>
      <w:r w:rsidRPr="0027721E">
        <w:fldChar w:fldCharType="end"/>
      </w:r>
      <w:r w:rsidRPr="0027721E">
        <w:t xml:space="preserve"> Získanie dát o plánovaných alebo</w:t>
      </w:r>
      <w:r w:rsidR="006836F2" w:rsidRPr="0027721E">
        <w:t xml:space="preserve"> </w:t>
      </w:r>
      <w:r w:rsidRPr="0027721E">
        <w:t>neplánovaných udalostiach v sústave</w:t>
      </w:r>
      <w:bookmarkEnd w:id="2512"/>
    </w:p>
    <w:p w14:paraId="5D41CE98" w14:textId="7596F1C0" w:rsidR="00A557DE" w:rsidRPr="0027721E" w:rsidRDefault="00AB7AEA" w:rsidP="00A557DE">
      <w:pPr>
        <w:pStyle w:val="Obrzok"/>
      </w:pPr>
      <w:r w:rsidRPr="0029402F">
        <w:rPr>
          <w:noProof/>
        </w:rPr>
        <w:drawing>
          <wp:inline distT="0" distB="0" distL="0" distR="0" wp14:anchorId="082A7E1E" wp14:editId="28418B23">
            <wp:extent cx="4249893" cy="1500996"/>
            <wp:effectExtent l="0" t="0" r="0" b="4445"/>
            <wp:docPr id="622197155" name="Picture 622197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98" cy="151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F8EAA" w14:textId="77777777" w:rsidR="00A557DE" w:rsidRPr="0027721E" w:rsidRDefault="00A557DE" w:rsidP="00A557DE">
      <w:pPr>
        <w:pStyle w:val="EYNormal"/>
      </w:pPr>
    </w:p>
    <w:p w14:paraId="4430DA63" w14:textId="77777777" w:rsidR="00A557DE" w:rsidRPr="0027721E" w:rsidRDefault="00A557DE" w:rsidP="00A557DE">
      <w:pPr>
        <w:pStyle w:val="EYHeading3"/>
      </w:pPr>
      <w:bookmarkStart w:id="2513" w:name="_Toc220402149"/>
      <w:r w:rsidRPr="0027721E">
        <w:t>Dátová štruktúra</w:t>
      </w:r>
      <w:bookmarkEnd w:id="2513"/>
      <w:r w:rsidRPr="0027721E">
        <w:t xml:space="preserve"> </w:t>
      </w:r>
    </w:p>
    <w:p w14:paraId="2136DE82" w14:textId="1ABA2DDB" w:rsidR="00A557DE" w:rsidRPr="0027721E" w:rsidRDefault="00A557DE" w:rsidP="00A557DE">
      <w:pPr>
        <w:pStyle w:val="EYNormal"/>
      </w:pPr>
      <w:r w:rsidRPr="0027721E">
        <w:t xml:space="preserve">Pre </w:t>
      </w:r>
      <w:r w:rsidR="005917FB" w:rsidRPr="0027721E">
        <w:t>automatizované poskytovanie dát o plánovaných alebo neplánovaných udalostiach v sústave z informačného systému EDC sa využíva žiadosť o získanie dát v štruktúre UTILMD</w:t>
      </w:r>
      <w:r w:rsidR="003F1306" w:rsidRPr="0027721E">
        <w:t>/</w:t>
      </w:r>
      <w:r w:rsidR="00AB7AEA" w:rsidRPr="0027721E">
        <w:t>638</w:t>
      </w:r>
      <w:r w:rsidR="005917FB" w:rsidRPr="0027721E">
        <w:t xml:space="preserve"> a správa s jednotlivými udalosťami v štruktúre INFCON</w:t>
      </w:r>
      <w:r w:rsidR="003F1306" w:rsidRPr="0027721E">
        <w:t>/</w:t>
      </w:r>
      <w:r w:rsidR="005917FB" w:rsidRPr="0027721E">
        <w:t>749</w:t>
      </w:r>
      <w:r w:rsidRPr="0027721E">
        <w:t xml:space="preserve">. </w:t>
      </w:r>
    </w:p>
    <w:p w14:paraId="45C17133" w14:textId="77777777" w:rsidR="005917FB" w:rsidRPr="0027721E" w:rsidRDefault="005917FB" w:rsidP="00A557DE">
      <w:pPr>
        <w:pStyle w:val="EYNormal"/>
      </w:pPr>
    </w:p>
    <w:p w14:paraId="0DF1157B" w14:textId="4222C9C1" w:rsidR="005917FB" w:rsidRPr="0027721E" w:rsidRDefault="005917FB" w:rsidP="00AB7AEA">
      <w:pPr>
        <w:pStyle w:val="EYNormal"/>
      </w:pPr>
      <w:r w:rsidRPr="0027721E">
        <w:rPr>
          <w:b/>
          <w:bCs/>
        </w:rPr>
        <w:t>Žiadosť o </w:t>
      </w:r>
      <w:bookmarkStart w:id="2514" w:name="_Hlk146786904"/>
      <w:r w:rsidRPr="0027721E">
        <w:rPr>
          <w:b/>
          <w:bCs/>
        </w:rPr>
        <w:t>získanie dát o plánovaných alebo</w:t>
      </w:r>
      <w:r w:rsidR="006836F2" w:rsidRPr="0027721E">
        <w:rPr>
          <w:b/>
          <w:bCs/>
        </w:rPr>
        <w:t xml:space="preserve"> </w:t>
      </w:r>
      <w:r w:rsidRPr="0027721E">
        <w:rPr>
          <w:b/>
          <w:bCs/>
        </w:rPr>
        <w:t xml:space="preserve">neplánovaných udalostiach v sústave </w:t>
      </w:r>
      <w:bookmarkEnd w:id="2514"/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AB7AEA" w:rsidRPr="0027721E">
        <w:rPr>
          <w:b/>
          <w:bCs/>
        </w:rPr>
        <w:t>638</w:t>
      </w:r>
    </w:p>
    <w:p w14:paraId="5102F333" w14:textId="77777777" w:rsidR="00A557DE" w:rsidRPr="0027721E" w:rsidRDefault="00A557DE" w:rsidP="00A557DE">
      <w:pPr>
        <w:pStyle w:val="EYNormal"/>
      </w:pPr>
    </w:p>
    <w:p w14:paraId="7938BA6C" w14:textId="54AA0178" w:rsidR="00A557DE" w:rsidRPr="0027721E" w:rsidRDefault="00A557DE" w:rsidP="00A557DE">
      <w:pPr>
        <w:pStyle w:val="Popis"/>
        <w:keepNext/>
        <w:jc w:val="center"/>
      </w:pPr>
      <w:bookmarkStart w:id="2515" w:name="_Toc22040238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16" w:author="Dominik SMALIK" w:date="2026-01-27T10:28:00Z" w16du:dateUtc="2026-01-27T09:28:00Z">
        <w:r w:rsidR="00C94C4B">
          <w:rPr>
            <w:noProof/>
          </w:rPr>
          <w:t>55</w:t>
        </w:r>
      </w:ins>
      <w:del w:id="2517" w:author="Dominik SMALIK" w:date="2026-01-09T11:15:00Z" w16du:dateUtc="2026-01-09T10:15:00Z">
        <w:r w:rsidR="00431D98" w:rsidDel="00EF63D5">
          <w:rPr>
            <w:noProof/>
          </w:rPr>
          <w:delText>54</w:delText>
        </w:r>
      </w:del>
      <w:r w:rsidRPr="0027721E">
        <w:fldChar w:fldCharType="end"/>
      </w:r>
      <w:r w:rsidRPr="0027721E">
        <w:t xml:space="preserve"> Prehľad segmentov štruktúry </w:t>
      </w:r>
      <w:r w:rsidR="005917FB" w:rsidRPr="0027721E">
        <w:t>UTILMD</w:t>
      </w:r>
      <w:r w:rsidR="003F1306" w:rsidRPr="0027721E">
        <w:t>/</w:t>
      </w:r>
      <w:r w:rsidR="00AB7AEA" w:rsidRPr="0027721E">
        <w:t>638</w:t>
      </w:r>
      <w:bookmarkEnd w:id="2515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5656C8" w:rsidRPr="0027721E" w14:paraId="521B6E91" w14:textId="77777777" w:rsidTr="005656C8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73F8D4" w14:textId="63532EEB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1785A5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16EC8D5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656C8" w:rsidRPr="0027721E" w14:paraId="3AF381C1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6D8CB1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2BB17DF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E0FEC4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09A82A3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656C8" w:rsidRPr="0027721E" w14:paraId="6D3585A0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564643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D2588C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416AB1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6E896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4C897626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5441BD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AB7D0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DB98E6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857311" w14:textId="13EF859C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27721E">
              <w:rPr>
                <w:color w:val="000000"/>
                <w:sz w:val="18"/>
                <w:szCs w:val="18"/>
                <w:lang w:eastAsia="cs-CZ"/>
              </w:rPr>
              <w:t>638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F9C1FE7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380BAC3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6CB2B566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866932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E7163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215D52" w14:textId="18558BB2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05E86F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242D7CD3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E60A69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2A1776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25494A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796BE8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359ED4AD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1A6075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F305A8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F3F83C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6DB7B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3E7E64C5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9010CE" w14:textId="33A0D929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166A9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C705B6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2DE13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16717049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C9DE7" w14:textId="73CD194E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727392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4C4A01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C00AF7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3F2C8079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2838F2" w14:textId="7561BF6A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D5A2F" w14:textId="08C69DCC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AC46A5" w14:textId="73920B81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F05C1" w14:textId="49A0C4C9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2B2D30B4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328A4A" w14:textId="45EA7454" w:rsidR="005656C8" w:rsidRPr="0027721E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F024C7" w14:textId="4E7DA729" w:rsidR="005656C8" w:rsidRPr="0027721E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684DA" w14:textId="44D04F7F" w:rsidR="005656C8" w:rsidRPr="0027721E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D381F3" w14:textId="01C5A13B" w:rsidR="005656C8" w:rsidRPr="0027721E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7E36328A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D5BD16" w14:textId="77777777" w:rsidR="005656C8" w:rsidRPr="0027721E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C3A3E6" w14:textId="77777777" w:rsidR="005656C8" w:rsidRPr="0027721E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85CF28" w14:textId="77777777" w:rsidR="005656C8" w:rsidRPr="0027721E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91ACD" w14:textId="77777777" w:rsidR="005656C8" w:rsidRPr="0027721E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AFF4422" w14:textId="77777777" w:rsidR="00A557DE" w:rsidRPr="0027721E" w:rsidRDefault="00A557DE" w:rsidP="00993827">
      <w:pPr>
        <w:pStyle w:val="EYNormal"/>
      </w:pPr>
    </w:p>
    <w:p w14:paraId="61278475" w14:textId="72624D71" w:rsidR="00920F5E" w:rsidRPr="0027721E" w:rsidRDefault="00920F5E" w:rsidP="006E6E52">
      <w:pPr>
        <w:pStyle w:val="EYNormal"/>
      </w:pPr>
      <w:r w:rsidRPr="0027721E">
        <w:rPr>
          <w:b/>
          <w:bCs/>
        </w:rPr>
        <w:t xml:space="preserve">Správa s dátami </w:t>
      </w:r>
      <w:bookmarkStart w:id="2518" w:name="_Hlk146788484"/>
      <w:r w:rsidRPr="0027721E">
        <w:rPr>
          <w:b/>
          <w:bCs/>
        </w:rPr>
        <w:t xml:space="preserve">o plánovaných alebo neplánovaných udalostiach v sústave </w:t>
      </w:r>
      <w:bookmarkEnd w:id="2518"/>
      <w:r w:rsidRPr="0027721E">
        <w:rPr>
          <w:b/>
          <w:bCs/>
        </w:rPr>
        <w:t>– INFCON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749</w:t>
      </w:r>
    </w:p>
    <w:p w14:paraId="5F95676E" w14:textId="77777777" w:rsidR="00920F5E" w:rsidRPr="0027721E" w:rsidRDefault="00920F5E" w:rsidP="00993827">
      <w:pPr>
        <w:pStyle w:val="EYNormal"/>
      </w:pPr>
    </w:p>
    <w:p w14:paraId="417A8991" w14:textId="3B56074F" w:rsidR="00920F5E" w:rsidRPr="0027721E" w:rsidRDefault="00920F5E" w:rsidP="00E610AD">
      <w:pPr>
        <w:pStyle w:val="Popis"/>
        <w:keepNext/>
        <w:jc w:val="center"/>
      </w:pPr>
      <w:bookmarkStart w:id="2519" w:name="_Toc22040238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20" w:author="Dominik SMALIK" w:date="2026-01-27T10:28:00Z" w16du:dateUtc="2026-01-27T09:28:00Z">
        <w:r w:rsidR="00C94C4B">
          <w:rPr>
            <w:noProof/>
          </w:rPr>
          <w:t>56</w:t>
        </w:r>
      </w:ins>
      <w:del w:id="2521" w:author="Dominik SMALIK" w:date="2026-01-09T11:15:00Z" w16du:dateUtc="2026-01-09T10:15:00Z">
        <w:r w:rsidR="00431D98" w:rsidDel="00EF63D5">
          <w:rPr>
            <w:noProof/>
          </w:rPr>
          <w:delText>55</w:delText>
        </w:r>
      </w:del>
      <w:r w:rsidRPr="0027721E">
        <w:fldChar w:fldCharType="end"/>
      </w:r>
      <w:r w:rsidRPr="0027721E">
        <w:t xml:space="preserve"> Prehľad segmentov štruktúry INFCON</w:t>
      </w:r>
      <w:r w:rsidR="003F1306" w:rsidRPr="0027721E">
        <w:t>/</w:t>
      </w:r>
      <w:r w:rsidRPr="0027721E">
        <w:t>749</w:t>
      </w:r>
      <w:bookmarkEnd w:id="251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1"/>
        <w:gridCol w:w="850"/>
        <w:gridCol w:w="3350"/>
        <w:gridCol w:w="3968"/>
      </w:tblGrid>
      <w:tr w:rsidR="00920F5E" w:rsidRPr="0027721E" w14:paraId="734BBA72" w14:textId="77777777" w:rsidTr="00E610AD">
        <w:trPr>
          <w:trHeight w:val="349"/>
        </w:trPr>
        <w:tc>
          <w:tcPr>
            <w:tcW w:w="9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8FE4B6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INFCON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45E56B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22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27F28C4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656C8" w:rsidRPr="0027721E" w14:paraId="7B6D3E77" w14:textId="77777777" w:rsidTr="007E31E8">
        <w:trPr>
          <w:trHeight w:val="349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3CA00D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FD4D749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53C6B7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22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FFB20FC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656C8" w:rsidRPr="0027721E" w14:paraId="418E1C67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E87377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27CE3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9DF671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042F0F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5E92BB8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E47FFA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E4427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597E0E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5E2E2" w14:textId="4F64CA41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typu správy = 749. </w:t>
            </w:r>
          </w:p>
          <w:p w14:paraId="661DE56C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F73AAD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36AC255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317BEB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6BB799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6F1829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vytvorenia správy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FEC3D9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27721E" w14:paraId="4FB24893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FDE0DE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A8774C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F55F80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5D7084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27721E" w14:paraId="735A9C71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971A54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9C3B6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35E3A1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6A480A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27721E" w14:paraId="1D25CEA4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30A212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C672AB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29D3C6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 zasiahnutých udalosťou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E41FA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27721E" w14:paraId="00065B55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4D7917" w14:textId="58E32D0D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B4AB6" w14:textId="1E443201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DFC6A" w14:textId="6493B175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začiatku udalosti na danom OOM.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A8856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v prípade ak sa jedná o plánovanú odstávku. </w:t>
            </w:r>
          </w:p>
          <w:p w14:paraId="79A6B666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292F40" w14:textId="5A49EAF9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27721E" w14:paraId="4821B278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E2768" w14:textId="5F715DC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DAC3FA" w14:textId="1B278086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9D501E" w14:textId="3EA3C842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konca odstávky/výpadku na danom OOM.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DE0C6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v prípade ak sa jedná o plánovanú odstávku. </w:t>
            </w:r>
          </w:p>
          <w:p w14:paraId="1A7DC894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E178A4E" w14:textId="62427E4F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27721E" w14:paraId="1051A2F6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75339B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49ACD6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7833F6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začiatku udalosti na danom OOM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6E09E8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v prípade ak udalosť na danom OOM už nastala. </w:t>
            </w:r>
          </w:p>
          <w:p w14:paraId="107EEEB3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097F2FC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27721E" w14:paraId="47852962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E5831F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E4083D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1CED0B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konca odstávky/výpadku na danom OOM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BE9384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v prípade ak udalosť na danom OOM už skončila. </w:t>
            </w:r>
          </w:p>
          <w:p w14:paraId="1A2E0499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732CA8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27721E" w14:paraId="6A47A6EE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109252" w14:textId="5BD41F75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CA2D55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39CBAD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4795B9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81C580E" w14:textId="77777777" w:rsidR="00920F5E" w:rsidRPr="0027721E" w:rsidRDefault="00920F5E" w:rsidP="00993827">
      <w:pPr>
        <w:pStyle w:val="EYNormal"/>
      </w:pPr>
    </w:p>
    <w:p w14:paraId="2A850ABD" w14:textId="77777777" w:rsidR="00A557DE" w:rsidRPr="0027721E" w:rsidRDefault="00A557DE" w:rsidP="00993827">
      <w:pPr>
        <w:pStyle w:val="EYNormal"/>
      </w:pPr>
    </w:p>
    <w:p w14:paraId="2234D43F" w14:textId="1B4ACE9D" w:rsidR="0090135A" w:rsidRPr="0027721E" w:rsidRDefault="002F2505" w:rsidP="0090135A">
      <w:pPr>
        <w:pStyle w:val="EYHeading2"/>
      </w:pPr>
      <w:bookmarkStart w:id="2522" w:name="_Toc220402150"/>
      <w:r w:rsidRPr="0027721E">
        <w:t>AGR_9</w:t>
      </w:r>
      <w:r w:rsidR="0090135A" w:rsidRPr="0027721E">
        <w:t xml:space="preserve"> </w:t>
      </w:r>
      <w:r w:rsidR="00B44B59" w:rsidRPr="0027721E">
        <w:t>–</w:t>
      </w:r>
      <w:r w:rsidR="0090135A" w:rsidRPr="0027721E">
        <w:t xml:space="preserve"> </w:t>
      </w:r>
      <w:r w:rsidR="005277B1" w:rsidRPr="0027721E">
        <w:t xml:space="preserve">Publikovanie </w:t>
      </w:r>
      <w:r w:rsidR="0090135A" w:rsidRPr="0027721E">
        <w:t>vypočítaných hodnôt pre proces agregácie</w:t>
      </w:r>
      <w:bookmarkEnd w:id="2522"/>
      <w:r w:rsidR="000E71EA" w:rsidRPr="0027721E">
        <w:t xml:space="preserve"> </w:t>
      </w:r>
    </w:p>
    <w:p w14:paraId="3FC6306E" w14:textId="4C1BF8E3" w:rsidR="00805581" w:rsidRPr="0027721E" w:rsidRDefault="00654E49" w:rsidP="0090135A">
      <w:pPr>
        <w:pStyle w:val="EYNormal"/>
      </w:pPr>
      <w:r w:rsidRPr="0027721E">
        <w:t>Systém EDC umožňuje publikovanie hodnôt výpočtov agregácie prostredníctvom</w:t>
      </w:r>
      <w:r w:rsidR="009E75B8" w:rsidRPr="0027721E">
        <w:t xml:space="preserve"> prílohy</w:t>
      </w:r>
      <w:r w:rsidRPr="0027721E">
        <w:t xml:space="preserve"> </w:t>
      </w:r>
      <w:r w:rsidR="009E75B8" w:rsidRPr="0027721E">
        <w:t xml:space="preserve">emailu </w:t>
      </w:r>
      <w:r w:rsidRPr="0027721E">
        <w:t xml:space="preserve">s podpísaným obsahom. Jedná sa o nasledovné </w:t>
      </w:r>
      <w:r w:rsidR="00952C3D" w:rsidRPr="0027721E">
        <w:t xml:space="preserve">typy </w:t>
      </w:r>
      <w:r w:rsidRPr="0027721E">
        <w:t>hodn</w:t>
      </w:r>
      <w:r w:rsidR="00952C3D" w:rsidRPr="0027721E">
        <w:t>ôt</w:t>
      </w:r>
      <w:r w:rsidRPr="0027721E">
        <w:t xml:space="preserve"> pre dané OOM:</w:t>
      </w:r>
    </w:p>
    <w:p w14:paraId="314937D9" w14:textId="77777777" w:rsidR="0061241F" w:rsidRPr="0027721E" w:rsidRDefault="0061241F" w:rsidP="0090135A">
      <w:pPr>
        <w:pStyle w:val="EYNormal"/>
      </w:pPr>
    </w:p>
    <w:p w14:paraId="340C557E" w14:textId="215F18CB" w:rsidR="00654E49" w:rsidRPr="0027721E" w:rsidRDefault="00654E49" w:rsidP="0090135A">
      <w:pPr>
        <w:pStyle w:val="EYNormal"/>
      </w:pPr>
      <w:r w:rsidRPr="0027721E">
        <w:t>Pre denne posielané emaily</w:t>
      </w:r>
      <w:r w:rsidR="00B85DA6" w:rsidRPr="0027721E">
        <w:t xml:space="preserve"> za proces agregácie </w:t>
      </w:r>
      <w:r w:rsidR="008D29C0" w:rsidRPr="0027721E">
        <w:t>na danom OOM</w:t>
      </w:r>
      <w:r w:rsidRPr="0027721E">
        <w:t>:</w:t>
      </w:r>
    </w:p>
    <w:p w14:paraId="6066C44A" w14:textId="62BEA1E0" w:rsidR="00A76043" w:rsidRPr="0027721E" w:rsidRDefault="00654E49" w:rsidP="00A76043">
      <w:pPr>
        <w:pStyle w:val="EYNormal"/>
        <w:numPr>
          <w:ilvl w:val="0"/>
          <w:numId w:val="20"/>
        </w:numPr>
      </w:pPr>
      <w:r w:rsidRPr="0027721E">
        <w:t xml:space="preserve">denný odber/dodávka </w:t>
      </w:r>
      <w:r w:rsidR="00BA0FD4" w:rsidRPr="0027721E">
        <w:t>(</w:t>
      </w:r>
      <w:r w:rsidR="00CC35FF" w:rsidRPr="0027721E">
        <w:t>PS</w:t>
      </w:r>
      <w:r w:rsidR="00BA0FD4" w:rsidRPr="0027721E">
        <w:t>15/</w:t>
      </w:r>
      <w:r w:rsidR="00CC35FF" w:rsidRPr="0027721E">
        <w:t>PM</w:t>
      </w:r>
      <w:r w:rsidR="00BA0FD4" w:rsidRPr="0027721E">
        <w:t xml:space="preserve">15) </w:t>
      </w:r>
      <w:r w:rsidRPr="0027721E">
        <w:t xml:space="preserve">pri agregácii </w:t>
      </w:r>
      <w:r w:rsidR="008816FA" w:rsidRPr="0027721E">
        <w:t xml:space="preserve">nameraná </w:t>
      </w:r>
      <w:r w:rsidRPr="0027721E">
        <w:t>za predchádzajúci deň D-</w:t>
      </w:r>
      <w:r w:rsidR="004922FC" w:rsidRPr="0027721E">
        <w:t>1</w:t>
      </w:r>
      <w:r w:rsidR="0061241F" w:rsidRPr="0027721E">
        <w:t>, t.j. hodnoty v 15 min. profiloch za predchádzajúci deň</w:t>
      </w:r>
      <w:r w:rsidR="008D29C0" w:rsidRPr="0027721E">
        <w:t xml:space="preserve"> </w:t>
      </w:r>
    </w:p>
    <w:p w14:paraId="6B79A683" w14:textId="6F5B8526" w:rsidR="00A76043" w:rsidRPr="0027721E" w:rsidRDefault="00A76043" w:rsidP="00A76043">
      <w:pPr>
        <w:pStyle w:val="EYNormal"/>
        <w:numPr>
          <w:ilvl w:val="0"/>
          <w:numId w:val="20"/>
        </w:numPr>
      </w:pPr>
      <w:r w:rsidRPr="0027721E">
        <w:t xml:space="preserve">denná poskytnutá flexibilita </w:t>
      </w:r>
      <w:r w:rsidR="00BA0FD4" w:rsidRPr="0027721E">
        <w:t xml:space="preserve">(FLX15) </w:t>
      </w:r>
      <w:r w:rsidRPr="0027721E">
        <w:t>pri agregácii vypočítaná za predchádzajúci deň D-1, t.j. hodnoty v 15 min. profiloch za predchádzajúci deň</w:t>
      </w:r>
      <w:r w:rsidRPr="0027721E" w:rsidDel="0061241F">
        <w:t xml:space="preserve"> </w:t>
      </w:r>
    </w:p>
    <w:p w14:paraId="353499C7" w14:textId="77777777" w:rsidR="0061241F" w:rsidRPr="0027721E" w:rsidRDefault="0061241F" w:rsidP="00A340F4">
      <w:pPr>
        <w:pStyle w:val="EYNormal"/>
        <w:ind w:left="720"/>
      </w:pPr>
    </w:p>
    <w:p w14:paraId="013F58F3" w14:textId="63A36A4B" w:rsidR="00C14315" w:rsidRPr="0027721E" w:rsidRDefault="00C14315" w:rsidP="00C14315">
      <w:pPr>
        <w:pStyle w:val="EYNormal"/>
      </w:pPr>
      <w:r w:rsidRPr="0027721E">
        <w:t xml:space="preserve">Pre mesačne posielané emaily za proces agregácie </w:t>
      </w:r>
      <w:r w:rsidR="004922FC" w:rsidRPr="0027721E">
        <w:t>na danom OOM</w:t>
      </w:r>
      <w:r w:rsidR="00E8394F" w:rsidRPr="0027721E">
        <w:t xml:space="preserve"> posielané </w:t>
      </w:r>
      <w:r w:rsidR="00C714DE" w:rsidRPr="0027721E">
        <w:t xml:space="preserve">piaty </w:t>
      </w:r>
      <w:r w:rsidR="00E8394F" w:rsidRPr="0027721E">
        <w:t>pracovný deň nasledujúceho mesiaca</w:t>
      </w:r>
      <w:r w:rsidR="00A76043" w:rsidRPr="0027721E">
        <w:t>:</w:t>
      </w:r>
      <w:r w:rsidR="0061241F" w:rsidRPr="0027721E">
        <w:t xml:space="preserve"> </w:t>
      </w:r>
    </w:p>
    <w:p w14:paraId="38788D4F" w14:textId="4220FA5E" w:rsidR="00654E49" w:rsidRPr="0027721E" w:rsidRDefault="00654E49" w:rsidP="008F4881">
      <w:pPr>
        <w:pStyle w:val="EYNormal"/>
        <w:numPr>
          <w:ilvl w:val="0"/>
          <w:numId w:val="37"/>
        </w:numPr>
      </w:pPr>
      <w:r w:rsidRPr="0027721E">
        <w:t xml:space="preserve">mesačný </w:t>
      </w:r>
      <w:r w:rsidR="0061241F" w:rsidRPr="0027721E">
        <w:t xml:space="preserve">priebeh </w:t>
      </w:r>
      <w:r w:rsidRPr="0027721E">
        <w:t>odber</w:t>
      </w:r>
      <w:r w:rsidR="0061241F" w:rsidRPr="0027721E">
        <w:t>u</w:t>
      </w:r>
      <w:r w:rsidRPr="0027721E">
        <w:t>/dodávk</w:t>
      </w:r>
      <w:r w:rsidR="0061241F" w:rsidRPr="0027721E">
        <w:t>y</w:t>
      </w:r>
      <w:r w:rsidRPr="0027721E">
        <w:t xml:space="preserve"> </w:t>
      </w:r>
      <w:r w:rsidR="00BA0FD4" w:rsidRPr="0027721E">
        <w:t>(</w:t>
      </w:r>
      <w:r w:rsidR="00CC35FF" w:rsidRPr="0027721E">
        <w:t>PS</w:t>
      </w:r>
      <w:r w:rsidR="00BA0FD4" w:rsidRPr="0027721E">
        <w:t>15/</w:t>
      </w:r>
      <w:r w:rsidR="00CC35FF" w:rsidRPr="0027721E">
        <w:t>PM</w:t>
      </w:r>
      <w:r w:rsidR="00BA0FD4" w:rsidRPr="0027721E">
        <w:t xml:space="preserve">15) </w:t>
      </w:r>
      <w:r w:rsidRPr="0027721E">
        <w:t>pri agregácii</w:t>
      </w:r>
      <w:r w:rsidR="0061241F" w:rsidRPr="0027721E">
        <w:t xml:space="preserve"> </w:t>
      </w:r>
      <w:r w:rsidRPr="0027721E">
        <w:t>vypočítaná za predchádzajúci mesiac M-1</w:t>
      </w:r>
      <w:r w:rsidR="0061241F" w:rsidRPr="0027721E">
        <w:t>, t.j. hodnoty v 15 min. profiloch za každý deň predchádzajúceho mesiaca</w:t>
      </w:r>
    </w:p>
    <w:p w14:paraId="73C1F50C" w14:textId="56278E81" w:rsidR="00654E49" w:rsidRPr="0027721E" w:rsidRDefault="0061241F" w:rsidP="008F4881">
      <w:pPr>
        <w:pStyle w:val="EYNormal"/>
        <w:numPr>
          <w:ilvl w:val="0"/>
          <w:numId w:val="37"/>
        </w:numPr>
      </w:pPr>
      <w:r w:rsidRPr="0027721E">
        <w:t xml:space="preserve">mesačný priebeh </w:t>
      </w:r>
      <w:r w:rsidR="00654E49" w:rsidRPr="0027721E">
        <w:t>poskytnut</w:t>
      </w:r>
      <w:r w:rsidRPr="0027721E">
        <w:t>ej</w:t>
      </w:r>
      <w:r w:rsidR="00654E49" w:rsidRPr="0027721E">
        <w:t xml:space="preserve"> flexibilit</w:t>
      </w:r>
      <w:r w:rsidRPr="0027721E">
        <w:t>y</w:t>
      </w:r>
      <w:r w:rsidR="00654E49" w:rsidRPr="0027721E">
        <w:t xml:space="preserve"> </w:t>
      </w:r>
      <w:r w:rsidR="00BA0FD4" w:rsidRPr="0027721E">
        <w:t xml:space="preserve">(FLX15) </w:t>
      </w:r>
      <w:r w:rsidR="00654E49" w:rsidRPr="0027721E">
        <w:t>pri agregácii vypočítaná za predchádzajúci mesiac M-1</w:t>
      </w:r>
      <w:r w:rsidRPr="0027721E">
        <w:t>, t.j. hodnoty v 15 min. profiloch za každý deň predchádzajúceho mesiaca</w:t>
      </w:r>
    </w:p>
    <w:p w14:paraId="386DF144" w14:textId="77777777" w:rsidR="00AA2C41" w:rsidRPr="0027721E" w:rsidRDefault="00AA2C41" w:rsidP="00A340F4">
      <w:pPr>
        <w:pStyle w:val="EYNormal"/>
        <w:ind w:left="720"/>
      </w:pPr>
    </w:p>
    <w:p w14:paraId="50C082CB" w14:textId="74ADE759" w:rsidR="00A10442" w:rsidRPr="0027721E" w:rsidRDefault="00A10442" w:rsidP="007E31E8">
      <w:pPr>
        <w:pStyle w:val="EYNormal"/>
      </w:pPr>
      <w:r w:rsidRPr="0027721E">
        <w:t>Email s opravnými hodnotami za celý mesiac, bude posielaný po realizácií spätných opráv za daný mesiac. Posielané hodnoty sú totožné ako v prípade mesačne posielaného emailu.</w:t>
      </w:r>
    </w:p>
    <w:p w14:paraId="170C3B0D" w14:textId="77777777" w:rsidR="00A10442" w:rsidRPr="0027721E" w:rsidRDefault="00A10442" w:rsidP="00805581">
      <w:pPr>
        <w:rPr>
          <w:kern w:val="12"/>
          <w:sz w:val="20"/>
          <w:szCs w:val="24"/>
        </w:rPr>
      </w:pPr>
    </w:p>
    <w:p w14:paraId="43E2497A" w14:textId="67B5F0B7" w:rsidR="00654E49" w:rsidRPr="0027721E" w:rsidRDefault="00654E49" w:rsidP="00805581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</w:t>
      </w:r>
      <w:r w:rsidR="009E75B8" w:rsidRPr="0027721E">
        <w:rPr>
          <w:kern w:val="12"/>
          <w:sz w:val="20"/>
          <w:szCs w:val="24"/>
        </w:rPr>
        <w:t>ou</w:t>
      </w:r>
      <w:r w:rsidRPr="0027721E">
        <w:rPr>
          <w:kern w:val="12"/>
          <w:sz w:val="20"/>
          <w:szCs w:val="24"/>
        </w:rPr>
        <w:t xml:space="preserve"> môže byť posielaný </w:t>
      </w:r>
      <w:r w:rsidR="00B85DA6" w:rsidRPr="0027721E">
        <w:rPr>
          <w:kern w:val="12"/>
          <w:sz w:val="20"/>
          <w:szCs w:val="24"/>
        </w:rPr>
        <w:t>za proces agregácie (</w:t>
      </w:r>
      <w:r w:rsidR="002F2505" w:rsidRPr="0027721E">
        <w:rPr>
          <w:kern w:val="12"/>
          <w:sz w:val="20"/>
          <w:szCs w:val="24"/>
        </w:rPr>
        <w:t>AGR_9</w:t>
      </w:r>
      <w:r w:rsidR="00B85DA6" w:rsidRPr="0027721E">
        <w:rPr>
          <w:kern w:val="12"/>
          <w:sz w:val="20"/>
          <w:szCs w:val="24"/>
        </w:rPr>
        <w:t xml:space="preserve">) </w:t>
      </w:r>
      <w:r w:rsidRPr="0027721E">
        <w:rPr>
          <w:kern w:val="12"/>
          <w:sz w:val="20"/>
          <w:szCs w:val="24"/>
        </w:rPr>
        <w:t>pre nasledovných účastníkov trhu pre dané OOM:</w:t>
      </w:r>
    </w:p>
    <w:p w14:paraId="4D3C16D8" w14:textId="69C2C27D" w:rsidR="009177F7" w:rsidRPr="0027721E" w:rsidRDefault="009177F7">
      <w:pPr>
        <w:pStyle w:val="Odsekzoznamu"/>
        <w:numPr>
          <w:ilvl w:val="0"/>
          <w:numId w:val="21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Agregátor</w:t>
      </w:r>
    </w:p>
    <w:p w14:paraId="635E2FA7" w14:textId="78F0265F" w:rsidR="00F52940" w:rsidRPr="0027721E" w:rsidRDefault="009177F7">
      <w:pPr>
        <w:pStyle w:val="Odsekzoznamu"/>
        <w:numPr>
          <w:ilvl w:val="0"/>
          <w:numId w:val="21"/>
        </w:numPr>
        <w:rPr>
          <w:lang w:val="sk-SK"/>
        </w:rPr>
      </w:pPr>
      <w:r w:rsidRPr="0027721E">
        <w:rPr>
          <w:kern w:val="12"/>
          <w:sz w:val="20"/>
          <w:szCs w:val="24"/>
          <w:lang w:val="sk-SK"/>
        </w:rPr>
        <w:t>Subjekt zúčtovania agregátora</w:t>
      </w:r>
    </w:p>
    <w:p w14:paraId="076AFCBC" w14:textId="77777777" w:rsidR="009177F7" w:rsidRPr="0027721E" w:rsidRDefault="009177F7" w:rsidP="009177F7">
      <w:pPr>
        <w:rPr>
          <w:kern w:val="12"/>
          <w:sz w:val="20"/>
          <w:szCs w:val="24"/>
        </w:rPr>
      </w:pPr>
    </w:p>
    <w:p w14:paraId="71D7E2E8" w14:textId="77777777" w:rsidR="009177F7" w:rsidRPr="0027721E" w:rsidRDefault="009177F7" w:rsidP="009177F7">
      <w:pPr>
        <w:pStyle w:val="EYHeading3"/>
      </w:pPr>
      <w:bookmarkStart w:id="2523" w:name="_Toc220402151"/>
      <w:r w:rsidRPr="0027721E">
        <w:t>Procesná úroveň</w:t>
      </w:r>
      <w:bookmarkEnd w:id="2523"/>
    </w:p>
    <w:p w14:paraId="12A93D8C" w14:textId="2E933053" w:rsidR="00805581" w:rsidRPr="0027721E" w:rsidRDefault="00952C3D" w:rsidP="009177F7">
      <w:pPr>
        <w:pStyle w:val="EYNormal"/>
      </w:pPr>
      <w:r w:rsidRPr="0027721E">
        <w:t>Cieľové emailové adresy pre príjem emailov s príloh</w:t>
      </w:r>
      <w:r w:rsidR="00BE66CF" w:rsidRPr="0027721E">
        <w:t>ou</w:t>
      </w:r>
      <w:r w:rsidRPr="0027721E">
        <w:t xml:space="preserve"> nastavujú zamestnanci OKTE</w:t>
      </w:r>
      <w:r w:rsidR="003652E7" w:rsidRPr="0027721E">
        <w:t xml:space="preserve"> na vyžiadanie</w:t>
      </w:r>
      <w:r w:rsidRPr="0027721E">
        <w:t>.</w:t>
      </w:r>
      <w:r w:rsidR="009177F7" w:rsidRPr="0027721E">
        <w:t xml:space="preserve"> </w:t>
      </w:r>
      <w:r w:rsidRPr="0027721E">
        <w:t>Následne o</w:t>
      </w:r>
      <w:r w:rsidR="009177F7" w:rsidRPr="0027721E">
        <w:t xml:space="preserve">d ďalšieho dňa </w:t>
      </w:r>
      <w:r w:rsidRPr="0027721E">
        <w:t xml:space="preserve">sa </w:t>
      </w:r>
      <w:r w:rsidR="009177F7" w:rsidRPr="0027721E">
        <w:t xml:space="preserve">po ukončení denných výpočtov agregácie </w:t>
      </w:r>
      <w:r w:rsidRPr="0027721E">
        <w:t xml:space="preserve">sa </w:t>
      </w:r>
      <w:r w:rsidR="009D2FC9" w:rsidRPr="0027721E">
        <w:t xml:space="preserve">za dané OOM, </w:t>
      </w:r>
      <w:r w:rsidR="009177F7" w:rsidRPr="0027721E">
        <w:t>pošl</w:t>
      </w:r>
      <w:r w:rsidRPr="0027721E">
        <w:t>ú</w:t>
      </w:r>
      <w:r w:rsidR="009177F7" w:rsidRPr="0027721E">
        <w:t xml:space="preserve"> </w:t>
      </w:r>
      <w:r w:rsidRPr="0027721E">
        <w:t>na dané adresy</w:t>
      </w:r>
      <w:r w:rsidR="009177F7" w:rsidRPr="0027721E">
        <w:t xml:space="preserve"> </w:t>
      </w:r>
      <w:r w:rsidRPr="0027721E">
        <w:t xml:space="preserve">emailové správy </w:t>
      </w:r>
      <w:r w:rsidR="009177F7" w:rsidRPr="0027721E">
        <w:t>s príloh</w:t>
      </w:r>
      <w:r w:rsidR="00BE66CF" w:rsidRPr="0027721E">
        <w:t>ou</w:t>
      </w:r>
      <w:r w:rsidR="009177F7" w:rsidRPr="0027721E">
        <w:t xml:space="preserve"> obsahujúc</w:t>
      </w:r>
      <w:r w:rsidR="00BE66CF" w:rsidRPr="0027721E">
        <w:t>ou</w:t>
      </w:r>
      <w:r w:rsidR="009177F7" w:rsidRPr="0027721E">
        <w:t xml:space="preserve"> vypočítané hodnoty za predchádzajúc</w:t>
      </w:r>
      <w:r w:rsidR="003652E7" w:rsidRPr="0027721E">
        <w:t>i</w:t>
      </w:r>
      <w:r w:rsidR="009177F7" w:rsidRPr="0027721E">
        <w:t xml:space="preserve"> d</w:t>
      </w:r>
      <w:r w:rsidR="003652E7" w:rsidRPr="0027721E">
        <w:t>eň</w:t>
      </w:r>
      <w:r w:rsidR="009177F7" w:rsidRPr="0027721E">
        <w:t xml:space="preserve"> </w:t>
      </w:r>
      <w:r w:rsidR="003652E7" w:rsidRPr="0027721E">
        <w:br/>
      </w:r>
      <w:r w:rsidR="009177F7" w:rsidRPr="0027721E">
        <w:t xml:space="preserve">D-1. </w:t>
      </w:r>
      <w:r w:rsidR="003652E7" w:rsidRPr="0027721E">
        <w:t>Jeden mail bude obsahovať príloh</w:t>
      </w:r>
      <w:r w:rsidR="009E75B8" w:rsidRPr="0027721E">
        <w:t>u</w:t>
      </w:r>
      <w:r w:rsidR="003652E7" w:rsidRPr="0027721E">
        <w:t xml:space="preserve"> s údajmi jedného OOM za agregáciu. </w:t>
      </w:r>
      <w:r w:rsidR="00C714DE" w:rsidRPr="0027721E">
        <w:t>Piaty</w:t>
      </w:r>
      <w:r w:rsidR="00C714DE" w:rsidRPr="0027721E" w:rsidDel="00C714DE">
        <w:t xml:space="preserve"> </w:t>
      </w:r>
      <w:r w:rsidR="00A76043" w:rsidRPr="0027721E">
        <w:t>pracovný deň</w:t>
      </w:r>
      <w:r w:rsidR="009177F7" w:rsidRPr="0027721E">
        <w:t xml:space="preserve"> nasledujúceho mesiaca </w:t>
      </w:r>
      <w:r w:rsidR="00A76043" w:rsidRPr="0027721E">
        <w:t xml:space="preserve">(podľa §9 ods.2 Pravidiel trhu) </w:t>
      </w:r>
      <w:r w:rsidR="009177F7" w:rsidRPr="0027721E">
        <w:t xml:space="preserve">prebieha </w:t>
      </w:r>
      <w:r w:rsidR="009D2FC9" w:rsidRPr="0027721E">
        <w:t>v rámci procesov agregácie prepočet</w:t>
      </w:r>
      <w:r w:rsidR="006836F2" w:rsidRPr="0027721E">
        <w:t xml:space="preserve"> </w:t>
      </w:r>
      <w:r w:rsidR="000D29FD" w:rsidRPr="0027721E">
        <w:t xml:space="preserve">za celý predchádzajúci mesiac pre </w:t>
      </w:r>
      <w:r w:rsidR="009D2FC9" w:rsidRPr="0027721E">
        <w:t>dané OOM</w:t>
      </w:r>
      <w:r w:rsidR="000D29FD" w:rsidRPr="0027721E">
        <w:t>.</w:t>
      </w:r>
      <w:r w:rsidR="00B05898" w:rsidRPr="0027721E">
        <w:t xml:space="preserve"> Po ukončení </w:t>
      </w:r>
      <w:r w:rsidRPr="0027721E">
        <w:t xml:space="preserve">mesačného </w:t>
      </w:r>
      <w:r w:rsidR="00B05898" w:rsidRPr="0027721E">
        <w:t xml:space="preserve">prepočtu agregácie sa </w:t>
      </w:r>
      <w:r w:rsidR="003652E7" w:rsidRPr="0027721E">
        <w:t>pošle</w:t>
      </w:r>
      <w:r w:rsidR="00B05898" w:rsidRPr="0027721E">
        <w:t xml:space="preserve"> email s príloh</w:t>
      </w:r>
      <w:r w:rsidR="009E75B8" w:rsidRPr="0027721E">
        <w:t>ou</w:t>
      </w:r>
      <w:r w:rsidR="00B05898" w:rsidRPr="0027721E">
        <w:t xml:space="preserve"> obsahujúc</w:t>
      </w:r>
      <w:r w:rsidR="009E75B8" w:rsidRPr="0027721E">
        <w:t>ou</w:t>
      </w:r>
      <w:r w:rsidR="00B05898" w:rsidRPr="0027721E">
        <w:t xml:space="preserve"> vypočítané hodnoty za predchádzajúce obdobie.</w:t>
      </w:r>
    </w:p>
    <w:p w14:paraId="09C6E4A4" w14:textId="77777777" w:rsidR="000C52B4" w:rsidRPr="0027721E" w:rsidRDefault="000C52B4" w:rsidP="009177F7">
      <w:pPr>
        <w:pStyle w:val="EYNormal"/>
      </w:pPr>
    </w:p>
    <w:p w14:paraId="1CC8EF4C" w14:textId="4B8B2976" w:rsidR="009D2FC9" w:rsidRPr="0027721E" w:rsidRDefault="000C52B4" w:rsidP="000C52B4">
      <w:pPr>
        <w:pStyle w:val="Popis"/>
        <w:keepNext/>
        <w:jc w:val="center"/>
      </w:pPr>
      <w:bookmarkStart w:id="2524" w:name="_Toc220402299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6</w:t>
      </w:r>
      <w:r w:rsidRPr="0027721E">
        <w:fldChar w:fldCharType="end"/>
      </w:r>
      <w:r w:rsidRPr="0027721E">
        <w:t xml:space="preserve"> Publikovanie vypočítaných hodnôt </w:t>
      </w:r>
      <w:r w:rsidR="009A1BEA" w:rsidRPr="0027721E">
        <w:t xml:space="preserve">pre </w:t>
      </w:r>
      <w:r w:rsidR="007F0D01" w:rsidRPr="0027721E">
        <w:t>agregáciu prostredníctvom emailov</w:t>
      </w:r>
      <w:bookmarkEnd w:id="2524"/>
    </w:p>
    <w:p w14:paraId="21B773EF" w14:textId="0630E66F" w:rsidR="000C52B4" w:rsidRPr="0027721E" w:rsidRDefault="00B60AB5" w:rsidP="000C52B4">
      <w:pPr>
        <w:pStyle w:val="EYNormal"/>
        <w:jc w:val="center"/>
      </w:pPr>
      <w:r w:rsidRPr="0029402F">
        <w:rPr>
          <w:noProof/>
        </w:rPr>
        <w:drawing>
          <wp:inline distT="0" distB="0" distL="0" distR="0" wp14:anchorId="67C316D9" wp14:editId="5EAB976D">
            <wp:extent cx="3952447" cy="1395819"/>
            <wp:effectExtent l="0" t="0" r="0" b="0"/>
            <wp:docPr id="1876912706" name="Picture 1876912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988" cy="140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6AB41" w14:textId="77777777" w:rsidR="000C52B4" w:rsidRPr="0027721E" w:rsidRDefault="000C52B4" w:rsidP="009177F7">
      <w:pPr>
        <w:pStyle w:val="EYNormal"/>
      </w:pPr>
    </w:p>
    <w:p w14:paraId="7E468FE6" w14:textId="6391000A" w:rsidR="009D2FC9" w:rsidRPr="0027721E" w:rsidRDefault="009D2FC9" w:rsidP="009D2FC9">
      <w:pPr>
        <w:pStyle w:val="EYHeading3"/>
      </w:pPr>
      <w:bookmarkStart w:id="2525" w:name="_Toc220402152"/>
      <w:r w:rsidRPr="0027721E">
        <w:t>Dátový tok</w:t>
      </w:r>
      <w:bookmarkEnd w:id="2525"/>
      <w:r w:rsidRPr="0027721E">
        <w:t xml:space="preserve"> </w:t>
      </w:r>
    </w:p>
    <w:p w14:paraId="424FBE4D" w14:textId="60F9D1DA" w:rsidR="007F0D01" w:rsidRPr="0027721E" w:rsidRDefault="007F0D01" w:rsidP="007F0D01">
      <w:pPr>
        <w:pStyle w:val="EYNormal"/>
      </w:pPr>
      <w:r w:rsidRPr="0027721E">
        <w:t>Emailov</w:t>
      </w:r>
      <w:r w:rsidR="009E75B8" w:rsidRPr="0027721E">
        <w:t>á</w:t>
      </w:r>
      <w:r w:rsidRPr="0027721E">
        <w:t xml:space="preserve"> príloh</w:t>
      </w:r>
      <w:r w:rsidR="009E75B8" w:rsidRPr="0027721E">
        <w:t>a</w:t>
      </w:r>
      <w:r w:rsidRPr="0027721E">
        <w:t xml:space="preserve"> s </w:t>
      </w:r>
      <w:r w:rsidR="008A030E" w:rsidRPr="0027721E">
        <w:t>vypočítanými</w:t>
      </w:r>
      <w:r w:rsidRPr="0027721E">
        <w:t xml:space="preserve"> hodnotami</w:t>
      </w:r>
      <w:r w:rsidR="006836F2" w:rsidRPr="0027721E">
        <w:t xml:space="preserve"> </w:t>
      </w:r>
      <w:r w:rsidR="008A030E" w:rsidRPr="0027721E">
        <w:t xml:space="preserve">agregácie </w:t>
      </w:r>
      <w:r w:rsidR="009E75B8" w:rsidRPr="0027721E">
        <w:t>je</w:t>
      </w:r>
      <w:r w:rsidR="008A030E" w:rsidRPr="0027721E">
        <w:t xml:space="preserve"> </w:t>
      </w:r>
      <w:r w:rsidRPr="0027721E">
        <w:t>podpísan</w:t>
      </w:r>
      <w:r w:rsidR="009E75B8" w:rsidRPr="0027721E">
        <w:t>á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="008A030E" w:rsidRPr="0027721E">
        <w:t xml:space="preserve">OKTE a </w:t>
      </w:r>
      <w:r w:rsidR="009E75B8" w:rsidRPr="0027721E">
        <w:t>je</w:t>
      </w:r>
      <w:r w:rsidRPr="0027721E">
        <w:t xml:space="preserve"> vo formáte</w:t>
      </w:r>
      <w:r w:rsidR="006836F2" w:rsidRPr="0027721E">
        <w:t xml:space="preserve"> </w:t>
      </w:r>
      <w:r w:rsidRPr="0027721E">
        <w:t>MSCONS</w:t>
      </w:r>
      <w:r w:rsidR="006836F2" w:rsidRPr="0027721E">
        <w:t xml:space="preserve"> </w:t>
      </w:r>
      <w:r w:rsidRPr="0027721E">
        <w:t>posielan</w:t>
      </w:r>
      <w:r w:rsidR="009E75B8" w:rsidRPr="0027721E">
        <w:t>á</w:t>
      </w:r>
      <w:r w:rsidRPr="0027721E">
        <w:t xml:space="preserve"> na mailové adresy účastníkov trhu priamo zo systému EDC</w:t>
      </w:r>
      <w:r w:rsidR="008A030E" w:rsidRPr="0027721E">
        <w:t>.</w:t>
      </w:r>
      <w:r w:rsidRPr="0027721E">
        <w:t xml:space="preserve"> </w:t>
      </w:r>
      <w:r w:rsidR="008A030E" w:rsidRPr="0027721E">
        <w:t xml:space="preserve">Posielanie sa realizuje </w:t>
      </w:r>
      <w:r w:rsidRPr="0027721E">
        <w:t xml:space="preserve">po </w:t>
      </w:r>
      <w:r w:rsidR="008A030E" w:rsidRPr="0027721E">
        <w:t>denných a mesačných výpočtoch týchto hodnôt v procese agregácie</w:t>
      </w:r>
      <w:r w:rsidRPr="0027721E">
        <w:t>.</w:t>
      </w:r>
    </w:p>
    <w:p w14:paraId="7546031B" w14:textId="77777777" w:rsidR="00952C3D" w:rsidRPr="0027721E" w:rsidRDefault="00952C3D" w:rsidP="009177F7">
      <w:pPr>
        <w:pStyle w:val="EYNormal"/>
      </w:pPr>
    </w:p>
    <w:p w14:paraId="4E7BCA3F" w14:textId="725FA2C9" w:rsidR="009D2FC9" w:rsidRPr="0027721E" w:rsidRDefault="009D2FC9" w:rsidP="008A030E">
      <w:pPr>
        <w:pStyle w:val="EYHeading3"/>
      </w:pPr>
      <w:bookmarkStart w:id="2526" w:name="_Toc220402153"/>
      <w:r w:rsidRPr="0027721E">
        <w:t>Dátová štruktúra</w:t>
      </w:r>
      <w:bookmarkEnd w:id="2526"/>
    </w:p>
    <w:p w14:paraId="0F41761F" w14:textId="05BAA434" w:rsidR="009D2FC9" w:rsidRPr="0027721E" w:rsidRDefault="008A030E" w:rsidP="007F0D01">
      <w:pPr>
        <w:pStyle w:val="EYNormal"/>
      </w:pPr>
      <w:r w:rsidRPr="0027721E">
        <w:t>Vypočítané hodnoty sú serializované konkrétne vo formáte štruktúre MSCONS</w:t>
      </w:r>
      <w:r w:rsidR="00AA033C" w:rsidRPr="0027721E">
        <w:t>/790</w:t>
      </w:r>
      <w:r w:rsidRPr="0027721E">
        <w:t xml:space="preserve">. </w:t>
      </w:r>
      <w:r w:rsidR="007F0D01" w:rsidRPr="0027721E">
        <w:t>Jedna</w:t>
      </w:r>
      <w:r w:rsidR="006836F2" w:rsidRPr="0027721E">
        <w:t xml:space="preserve"> </w:t>
      </w:r>
      <w:r w:rsidRPr="0027721E">
        <w:t>príloha</w:t>
      </w:r>
      <w:r w:rsidR="006836F2" w:rsidRPr="0027721E">
        <w:t xml:space="preserve"> </w:t>
      </w:r>
      <w:r w:rsidR="007F0D01" w:rsidRPr="0027721E">
        <w:t>obsahuje</w:t>
      </w:r>
      <w:r w:rsidR="006836F2" w:rsidRPr="0027721E">
        <w:t xml:space="preserve"> </w:t>
      </w:r>
      <w:r w:rsidRPr="0027721E">
        <w:t xml:space="preserve">všetky vypočítané hodnoty práve </w:t>
      </w:r>
      <w:r w:rsidR="007F0D01" w:rsidRPr="0027721E">
        <w:t>o jednom</w:t>
      </w:r>
      <w:r w:rsidR="006836F2" w:rsidRPr="0027721E">
        <w:t xml:space="preserve"> </w:t>
      </w:r>
      <w:r w:rsidR="007F0D01" w:rsidRPr="0027721E">
        <w:t xml:space="preserve">OOM </w:t>
      </w:r>
      <w:r w:rsidRPr="0027721E">
        <w:t xml:space="preserve">. </w:t>
      </w:r>
      <w:r w:rsidR="007F0D01" w:rsidRPr="0027721E">
        <w:t>Pre identifikáciu subjektov a odberných a odovzdávacích miest v správe sa využíva štandard EIC.</w:t>
      </w:r>
    </w:p>
    <w:p w14:paraId="5DE189ED" w14:textId="77777777" w:rsidR="005D221D" w:rsidRPr="0027721E" w:rsidRDefault="005D221D" w:rsidP="009177F7">
      <w:pPr>
        <w:pStyle w:val="EYNormal"/>
      </w:pPr>
    </w:p>
    <w:p w14:paraId="281CA3B2" w14:textId="5601715B" w:rsidR="000E71EA" w:rsidRPr="0027721E" w:rsidRDefault="000E71EA" w:rsidP="00AB7AEA">
      <w:pPr>
        <w:pStyle w:val="EYNormal"/>
      </w:pPr>
      <w:r w:rsidRPr="0027721E">
        <w:rPr>
          <w:b/>
          <w:bCs/>
        </w:rPr>
        <w:t>Správa s priebehovým meraním OOM - MSCONS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7</w:t>
      </w:r>
      <w:r w:rsidR="00AA033C" w:rsidRPr="0027721E">
        <w:rPr>
          <w:b/>
          <w:bCs/>
        </w:rPr>
        <w:t>9</w:t>
      </w:r>
      <w:r w:rsidRPr="0027721E">
        <w:rPr>
          <w:b/>
          <w:bCs/>
        </w:rPr>
        <w:t xml:space="preserve">0 </w:t>
      </w:r>
    </w:p>
    <w:p w14:paraId="5069F913" w14:textId="77777777" w:rsidR="000E71EA" w:rsidRPr="0027721E" w:rsidRDefault="000E71EA" w:rsidP="000E71EA">
      <w:pPr>
        <w:pStyle w:val="EYNormal"/>
      </w:pPr>
    </w:p>
    <w:p w14:paraId="4C50DD4F" w14:textId="0A17358A" w:rsidR="000E71EA" w:rsidRPr="0027721E" w:rsidRDefault="000E71EA" w:rsidP="000E71EA">
      <w:pPr>
        <w:pStyle w:val="Popis"/>
        <w:keepNext/>
        <w:jc w:val="center"/>
      </w:pPr>
      <w:bookmarkStart w:id="2527" w:name="_Toc22040239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28" w:author="Dominik SMALIK" w:date="2026-01-27T10:28:00Z" w16du:dateUtc="2026-01-27T09:28:00Z">
        <w:r w:rsidR="00C94C4B">
          <w:rPr>
            <w:noProof/>
          </w:rPr>
          <w:t>57</w:t>
        </w:r>
      </w:ins>
      <w:del w:id="2529" w:author="Dominik SMALIK" w:date="2026-01-09T11:15:00Z" w16du:dateUtc="2026-01-09T10:15:00Z">
        <w:r w:rsidR="00431D98" w:rsidDel="00EF63D5">
          <w:rPr>
            <w:noProof/>
          </w:rPr>
          <w:delText>56</w:delText>
        </w:r>
      </w:del>
      <w:r w:rsidRPr="0027721E">
        <w:fldChar w:fldCharType="end"/>
      </w:r>
      <w:r w:rsidRPr="0027721E">
        <w:t xml:space="preserve"> Prehľad segmentov štruktúry MSCONS</w:t>
      </w:r>
      <w:r w:rsidR="003F1306" w:rsidRPr="0027721E">
        <w:t>/</w:t>
      </w:r>
      <w:r w:rsidR="00AA033C" w:rsidRPr="0027721E">
        <w:t>790</w:t>
      </w:r>
      <w:bookmarkEnd w:id="252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65122E" w:rsidRPr="0027721E" w14:paraId="62E293A3" w14:textId="0D1CF4E2" w:rsidTr="00AA299A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703211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3D6F46" w14:textId="4A327D51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AEB3547" w14:textId="31838CE3" w:rsidR="0065122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C6A52" w:rsidRPr="0027721E" w14:paraId="0C15714B" w14:textId="1C67C0F5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46D1CC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CEB4312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878D9B7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F450298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5815524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AC0A57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3623A83" w14:textId="77777777" w:rsidR="0065122E" w:rsidRPr="0027721E" w:rsidRDefault="0065122E" w:rsidP="002646B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5122E" w:rsidRPr="0027721E" w14:paraId="17699972" w14:textId="7A6BA6AD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DA7FAE0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038CC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FA048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D4D082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FE9B5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DC5C6D5" w14:textId="77777777" w:rsidR="0065122E" w:rsidRPr="0027721E" w:rsidRDefault="0065122E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63B0E" w14:textId="749AC9A7" w:rsidR="0065122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5122E" w:rsidRPr="0027721E" w14:paraId="1AD9CB74" w14:textId="31743378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9306981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5174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DB5F1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9C07C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7A1808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F8D395" w14:textId="77777777" w:rsidR="0065122E" w:rsidRPr="0027721E" w:rsidRDefault="0065122E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DE2622" w14:textId="1A500E16" w:rsidR="006C6A52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4E61EB" w:rsidRPr="0027721E">
              <w:rPr>
                <w:color w:val="000000"/>
                <w:sz w:val="18"/>
                <w:szCs w:val="18"/>
                <w:lang w:eastAsia="cs-CZ"/>
              </w:rPr>
              <w:t>790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CBCEFDB" w14:textId="77777777" w:rsidR="006C6A52" w:rsidRPr="0027721E" w:rsidRDefault="006C6A52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E762F3" w14:textId="052D7D6B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DC064AA" w14:textId="34CBF4BF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5EF03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31537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C5AB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01D4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410D7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AF00D8" w14:textId="306DDFE1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90F84" w14:textId="16C7C18F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19E9CFAC" w14:textId="32550369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E2B3E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1BD50B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C8EF1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886AD7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7AA1F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C6564D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09F6D" w14:textId="651C2E22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797C890" w14:textId="35A0C8A1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D0AB2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432E25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E0AA5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FB478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44CAD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2E76FE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D8C86" w14:textId="7ACCEC81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C9B38BB" w14:textId="7844DED2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F6116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078FFC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2BAD6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A765B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F6D508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5777C9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251F18" w14:textId="55485B52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73F38ABB" w14:textId="7C26987B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DC283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FE937F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6D7C14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3DD85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26477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F50CAA" w14:textId="2FCBC350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4B2CC" w14:textId="5769F601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2C49FB9B" w14:textId="023C2FBA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E11E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A0DEF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95CD9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FC23D9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F7EC16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28E0EF" w14:textId="1340275F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FFB089" w14:textId="60797D60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7850CDC0" w14:textId="412459EE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6276D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634A5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7482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85064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1041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05BDD7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EC31E8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2AE2145" w14:textId="77777777" w:rsidR="0022398C" w:rsidRPr="0027721E" w:rsidRDefault="0022398C" w:rsidP="0022398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15CDFAF3" w14:textId="58E0EA23" w:rsidR="0022398C" w:rsidRPr="0027721E" w:rsidRDefault="0022398C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22398C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3195B087" w14:textId="4E4C32E7" w:rsidR="00874CD9" w:rsidRPr="0027721E" w:rsidRDefault="00874CD9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</w:p>
          <w:p w14:paraId="233A4FAE" w14:textId="30CFDE73" w:rsidR="00673DA4" w:rsidRPr="0027721E" w:rsidRDefault="00673DA4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2A9AC7FE" w14:textId="2368F4D3" w:rsidR="0075294F" w:rsidRPr="0027721E" w:rsidRDefault="0075294F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42E802C" w14:textId="0EF72E86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F22746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D9914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648DF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46802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B0578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19ADD4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52C13" w14:textId="30400491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EC8BBB4" w14:textId="77777777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727F49CF" w14:textId="77777777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75311029" w14:textId="77777777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BC07697" w14:textId="183F6C48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050891D7" w14:textId="61924343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F7EFDF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BA40B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50716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AA77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6C15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84FDC7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7A3C8E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5C4633D8" w14:textId="77777777" w:rsidR="0081165C" w:rsidRPr="0027721E" w:rsidRDefault="0081165C" w:rsidP="0081165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0C3FC9CD" w14:textId="77777777" w:rsidR="0081165C" w:rsidRPr="0027721E" w:rsidRDefault="0081165C" w:rsidP="0081165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 (náhradné hodnoty od PDS/MDS)</w:t>
            </w:r>
          </w:p>
          <w:p w14:paraId="062D7945" w14:textId="77777777" w:rsidR="0081165C" w:rsidRPr="0027721E" w:rsidRDefault="0081165C" w:rsidP="0081165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99 - Množstvo za periódu (náhradné hodnoty od OKTE) </w:t>
            </w:r>
          </w:p>
          <w:p w14:paraId="5AA196FE" w14:textId="33BC6149" w:rsidR="00FC1431" w:rsidRPr="0027721E" w:rsidRDefault="0081165C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17A4AB36" w14:textId="77777777" w:rsidR="005626CE" w:rsidRPr="0027721E" w:rsidRDefault="005626CE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5CA2813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7702431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142923A0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45BDA17F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32B5B53" w14:textId="0244D208" w:rsidR="002646BE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05FDEE53" w14:textId="715B4DE6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CF90B7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F8B6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C2EC58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1B938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5B7D99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EE31EC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C86D16" w14:textId="5D69462A" w:rsidR="002646BE" w:rsidRPr="0027721E" w:rsidRDefault="00AA299A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7DCC9C81" w14:textId="620DBAA2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AC937B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2D1C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561E4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D3533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2B65C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EB669E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DCA4B" w14:textId="1E223E2C" w:rsidR="002646BE" w:rsidRPr="0027721E" w:rsidRDefault="00AA299A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7135A756" w14:textId="6306793C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9CEA4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D4E23C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F81155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BDB556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E25458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CAA556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5D269" w14:textId="7FDB5C36" w:rsidR="002646BE" w:rsidRPr="0027721E" w:rsidRDefault="00AA299A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80D250D" w14:textId="7F45B0ED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6178F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9823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B4D7C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C629A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3804D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1F8A65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BEBFBB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0CE3344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 rámci</w:t>
            </w:r>
          </w:p>
          <w:p w14:paraId="01A49F4E" w14:textId="77777777" w:rsidR="002646BE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69FE844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FA16970" w14:textId="3F9E252C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27721E" w14:paraId="69BAF4EF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E6BD2B" w14:textId="202C4746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3E2D9" w14:textId="5DB70233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52A2ED" w14:textId="50DC3A1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41674A" w14:textId="2BAD5CD9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247233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3DF328" w14:textId="34CFB82A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61D32" w14:textId="1FD8FA1A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27721E" w14:paraId="49D8FB16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EBFCB0" w14:textId="61FF7EED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49CEC5" w14:textId="21B52EE1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E2572" w14:textId="3ED42CFA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3F6400" w14:textId="6CCE5859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EC28D1" w14:textId="43202CE4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E6CB72" w14:textId="446709A9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EA6246" w14:textId="325C3BC1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jedna z nasledujúcich možností:</w:t>
            </w:r>
          </w:p>
          <w:p w14:paraId="0D944CF5" w14:textId="2A2BA381" w:rsidR="00FC1431" w:rsidRPr="0027721E" w:rsidRDefault="00FC1431" w:rsidP="00E610AD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– Denné hodnoty publikované za predchádzajúci deň alebo za deň opravy(predbežné hodnoty)</w:t>
            </w:r>
          </w:p>
          <w:p w14:paraId="66594778" w14:textId="7A793103" w:rsidR="00FC1431" w:rsidRPr="0027721E" w:rsidRDefault="00FC1431" w:rsidP="00E610A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24776A7D" w14:textId="30716634" w:rsidR="002B300B" w:rsidRPr="0027721E" w:rsidRDefault="002B300B" w:rsidP="008B15B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2C0735DF" w14:textId="77777777" w:rsidR="008B15B4" w:rsidRPr="0027721E" w:rsidRDefault="008B15B4" w:rsidP="00E610A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3178F15" w14:textId="1D587A51" w:rsidR="0088651A" w:rsidRPr="0027721E" w:rsidRDefault="0088651A" w:rsidP="00FC143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0334CE76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6C95B2" w14:textId="0A75509F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B7A913" w14:textId="51A29D9B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DE2ED2" w14:textId="668525D6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B6FDF0" w14:textId="1D097D7A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38BD40" w14:textId="7777777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10AA8" w14:textId="349F0165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290AB" w14:textId="2272D4DE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56A58835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D68DBD" w14:textId="2A5CFB8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0859F7" w14:textId="4C2A2A55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700517" w14:textId="08A6D2E1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00B38" w14:textId="02F4A69B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3B0EE1" w14:textId="7EA849DE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B695AC" w14:textId="74C2FCDB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D46546" w14:textId="635D4BF8" w:rsidR="001503F3" w:rsidRPr="0027721E" w:rsidRDefault="00D41C76" w:rsidP="001503F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Identifikátor verzie publikovaných/sprístupnených hodnôt. Pre denne publikované hodnoty nadobúda hodnotu 1. Pre </w:t>
            </w:r>
            <w:r w:rsidR="0021198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 viac, podľa poradového čísla opravy publikovaného pre daný mesiac</w:t>
            </w:r>
            <w:r w:rsidR="008B15B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365BA88B" w14:textId="77777777" w:rsidR="008B15B4" w:rsidRPr="0027721E" w:rsidRDefault="008B15B4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798A959" w14:textId="5BBD3B1C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27721E" w14:paraId="110FBB14" w14:textId="5E56B28C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532DD3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11EA24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055E5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FC24E8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20B5A4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E53ADB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1A0B8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63F75D4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5B982EB0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78440C9F" w14:textId="7710B0C3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5C2499E5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F0C7BED" w14:textId="5251DCF2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27721E" w14:paraId="0DC74029" w14:textId="5CFB0F7C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88A7BD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7BD59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47E84E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A7E489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71A56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BA226B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8DE077" w14:textId="0386B9E2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B72A091" w14:textId="77777777" w:rsidR="000E71EA" w:rsidRPr="0027721E" w:rsidRDefault="000E71EA" w:rsidP="000E71EA">
      <w:pPr>
        <w:pStyle w:val="EYNormal"/>
      </w:pPr>
    </w:p>
    <w:p w14:paraId="7C5FDBDB" w14:textId="77777777" w:rsidR="00CC337A" w:rsidRPr="0027721E" w:rsidRDefault="00CC337A" w:rsidP="000E71EA">
      <w:pPr>
        <w:pStyle w:val="EYNormal"/>
      </w:pPr>
    </w:p>
    <w:p w14:paraId="19FCCA9F" w14:textId="0D4ECCAA" w:rsidR="00CC337A" w:rsidRPr="0027721E" w:rsidRDefault="00CC337A" w:rsidP="00CC337A">
      <w:pPr>
        <w:pStyle w:val="EYHeading2"/>
      </w:pPr>
      <w:bookmarkStart w:id="2530" w:name="_Toc220402154"/>
      <w:r w:rsidRPr="0027721E">
        <w:t>AGR_10 - Zadanie baseline pre agregáciu po OOM</w:t>
      </w:r>
      <w:bookmarkEnd w:id="2530"/>
    </w:p>
    <w:p w14:paraId="11F5E8DE" w14:textId="02329AE0" w:rsidR="00CC337A" w:rsidRPr="0027721E" w:rsidRDefault="00CC337A" w:rsidP="00CC337A">
      <w:pPr>
        <w:pStyle w:val="EYNormal"/>
      </w:pPr>
      <w:r w:rsidRPr="0027721E">
        <w:t xml:space="preserve">Systém EDC poskytuje </w:t>
      </w:r>
      <w:r w:rsidR="008563DC" w:rsidRPr="0027721E">
        <w:t xml:space="preserve">možnosť zadania východiskového diagramu – baseline </w:t>
      </w:r>
      <w:r w:rsidR="008D18BF" w:rsidRPr="0027721E">
        <w:t xml:space="preserve">agregátorovi </w:t>
      </w:r>
      <w:r w:rsidR="003C2598" w:rsidRPr="0027721E">
        <w:t>(BL AGR)</w:t>
      </w:r>
      <w:r w:rsidR="008D18BF" w:rsidRPr="0027721E">
        <w:t xml:space="preserve"> a dodávateľovi </w:t>
      </w:r>
      <w:r w:rsidR="003C2598" w:rsidRPr="0027721E">
        <w:t>(BL DOD)</w:t>
      </w:r>
      <w:r w:rsidR="008D18BF" w:rsidRPr="0027721E">
        <w:t xml:space="preserve"> na OOM</w:t>
      </w:r>
      <w:r w:rsidR="008563DC" w:rsidRPr="0027721E">
        <w:t xml:space="preserve"> </w:t>
      </w:r>
      <w:r w:rsidR="008D18BF" w:rsidRPr="0027721E">
        <w:t>zaradenom do agregácie.</w:t>
      </w:r>
    </w:p>
    <w:p w14:paraId="21F33B7B" w14:textId="77777777" w:rsidR="00CC337A" w:rsidRPr="0027721E" w:rsidRDefault="00CC337A" w:rsidP="00CC337A">
      <w:pPr>
        <w:pStyle w:val="EYNormal"/>
      </w:pPr>
    </w:p>
    <w:p w14:paraId="0B3DA552" w14:textId="77777777" w:rsidR="00CC337A" w:rsidRPr="0027721E" w:rsidRDefault="00CC337A" w:rsidP="00CC337A">
      <w:pPr>
        <w:pStyle w:val="EYHeading3"/>
      </w:pPr>
      <w:bookmarkStart w:id="2531" w:name="_Toc220402155"/>
      <w:r w:rsidRPr="0027721E">
        <w:t>Procesná úroveň</w:t>
      </w:r>
      <w:bookmarkEnd w:id="2531"/>
    </w:p>
    <w:p w14:paraId="700166C2" w14:textId="77AB86ED" w:rsidR="008D18BF" w:rsidRPr="0027721E" w:rsidRDefault="008D18BF" w:rsidP="00CC337A">
      <w:pPr>
        <w:pStyle w:val="EYNormal"/>
      </w:pPr>
      <w:r w:rsidRPr="0027721E">
        <w:t xml:space="preserve">V jednom webservice volaní je baseline povolené vždy zadávať iba za celý deň, to znamená že musia byť zadané všetky periódy daného dňa so zohľadnením prechodov medzi letným a zimným stredoeurópskym časom. </w:t>
      </w:r>
      <w:r w:rsidR="00713BE3" w:rsidRPr="0027721E">
        <w:t>t</w:t>
      </w:r>
      <w:r w:rsidRPr="0027721E">
        <w:t xml:space="preserve">.j. v niektorých dňoch je potrebné pre ponuku celého dňa poslať 92 resp. 100 hodnôt a nie štandardných 96. </w:t>
      </w:r>
    </w:p>
    <w:p w14:paraId="05C48D80" w14:textId="5A4477A3" w:rsidR="008D18BF" w:rsidRPr="0027721E" w:rsidRDefault="008D18BF" w:rsidP="00CC337A">
      <w:pPr>
        <w:pStyle w:val="EYNormal"/>
      </w:pPr>
      <w:r w:rsidRPr="0027721E">
        <w:t xml:space="preserve">Baseline pre daný deň je povolené zadať </w:t>
      </w:r>
      <w:r w:rsidR="003C2598" w:rsidRPr="0027721E">
        <w:t>najneskôr</w:t>
      </w:r>
      <w:r w:rsidRPr="0027721E">
        <w:t xml:space="preserve"> v predchádzajúci deň. Nie je ju možné zadávať pre aktuálny deň alebo do minulosti.</w:t>
      </w:r>
    </w:p>
    <w:p w14:paraId="56FBE0C7" w14:textId="5344798E" w:rsidR="00CC337A" w:rsidRPr="0027721E" w:rsidRDefault="008D18BF" w:rsidP="00CC337A">
      <w:pPr>
        <w:pStyle w:val="EYNormal"/>
      </w:pPr>
      <w:r w:rsidRPr="0027721E">
        <w:t>Baseline agregátora a dodávateľa sú evidované ako dva samostatné východiskové diagramy, ktoré vstupujú do procesu agregácie. V rámci špecifikácie formátu sa uvádza aj "zdroj zadávanej baseline", s hodnotami: 1 - Baseline zadávaná agregátorom, 2 - Baseline zadávaná dodávateľom.</w:t>
      </w:r>
    </w:p>
    <w:p w14:paraId="17EB0FA8" w14:textId="77777777" w:rsidR="00CC337A" w:rsidRPr="0027721E" w:rsidRDefault="00CC337A" w:rsidP="00CC337A">
      <w:pPr>
        <w:pStyle w:val="EYNormal"/>
      </w:pPr>
    </w:p>
    <w:p w14:paraId="0950B4D4" w14:textId="77777777" w:rsidR="000C5269" w:rsidRPr="0027721E" w:rsidRDefault="000C5269" w:rsidP="000C5269">
      <w:pPr>
        <w:pStyle w:val="EYHeading3"/>
      </w:pPr>
      <w:bookmarkStart w:id="2532" w:name="_Toc220402156"/>
      <w:r w:rsidRPr="0027721E">
        <w:t>Dátový tok</w:t>
      </w:r>
      <w:bookmarkEnd w:id="2532"/>
    </w:p>
    <w:p w14:paraId="7835D97E" w14:textId="77777777" w:rsidR="000C5269" w:rsidRPr="0027721E" w:rsidRDefault="000C5269" w:rsidP="000C5269">
      <w:pPr>
        <w:pStyle w:val="EYNormal"/>
      </w:pPr>
      <w:r w:rsidRPr="0027721E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44E5A49E" w14:textId="77777777" w:rsidR="000C5269" w:rsidRPr="0027721E" w:rsidRDefault="000C5269" w:rsidP="000C5269">
      <w:pPr>
        <w:pStyle w:val="EYNormal"/>
      </w:pPr>
    </w:p>
    <w:p w14:paraId="38E92654" w14:textId="091EFA1B" w:rsidR="000C5269" w:rsidRPr="0027721E" w:rsidRDefault="000C5269" w:rsidP="000C5269">
      <w:pPr>
        <w:pStyle w:val="Popis"/>
        <w:keepNext/>
        <w:jc w:val="center"/>
      </w:pPr>
      <w:bookmarkStart w:id="2533" w:name="_Toc220402300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7</w:t>
      </w:r>
      <w:r w:rsidRPr="0027721E">
        <w:fldChar w:fldCharType="end"/>
      </w:r>
      <w:r w:rsidRPr="0027721E">
        <w:t xml:space="preserve"> Rozhranie pre zadanie baseline pre agregáciu po OOM</w:t>
      </w:r>
      <w:bookmarkEnd w:id="2533"/>
    </w:p>
    <w:p w14:paraId="637031B1" w14:textId="77777777" w:rsidR="000C5269" w:rsidRPr="0027721E" w:rsidRDefault="000C5269" w:rsidP="000C5269">
      <w:pPr>
        <w:pStyle w:val="Obrzok"/>
      </w:pPr>
      <w:r w:rsidRPr="0029402F">
        <w:rPr>
          <w:noProof/>
        </w:rPr>
        <w:drawing>
          <wp:inline distT="0" distB="0" distL="0" distR="0" wp14:anchorId="4767C9CD" wp14:editId="73B5991B">
            <wp:extent cx="4270076" cy="1504371"/>
            <wp:effectExtent l="0" t="0" r="0" b="635"/>
            <wp:docPr id="1304777391" name="Picture 1304777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886" cy="151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F3096" w14:textId="77777777" w:rsidR="000C5269" w:rsidRPr="0027721E" w:rsidRDefault="000C5269" w:rsidP="000C5269">
      <w:pPr>
        <w:pStyle w:val="EYNormal"/>
      </w:pPr>
    </w:p>
    <w:p w14:paraId="23D76995" w14:textId="77777777" w:rsidR="00CC337A" w:rsidRPr="0027721E" w:rsidRDefault="00CC337A" w:rsidP="00CC337A">
      <w:pPr>
        <w:pStyle w:val="EYHeading3"/>
      </w:pPr>
      <w:bookmarkStart w:id="2534" w:name="_Toc220402157"/>
      <w:r w:rsidRPr="0027721E">
        <w:t>Dátová štruktúra</w:t>
      </w:r>
      <w:bookmarkEnd w:id="2534"/>
      <w:r w:rsidRPr="0027721E">
        <w:t xml:space="preserve"> </w:t>
      </w:r>
    </w:p>
    <w:p w14:paraId="19FA4662" w14:textId="7EA82839" w:rsidR="00CC337A" w:rsidRPr="0027721E" w:rsidRDefault="00CC337A" w:rsidP="00CC337A">
      <w:pPr>
        <w:pStyle w:val="EYNormal"/>
      </w:pPr>
      <w:r w:rsidRPr="0027721E">
        <w:t xml:space="preserve">Pre </w:t>
      </w:r>
      <w:bookmarkStart w:id="2535" w:name="_Hlk146805686"/>
      <w:r w:rsidR="00D65E62" w:rsidRPr="0027721E">
        <w:t xml:space="preserve">zadanie baseline pre agregáciu </w:t>
      </w:r>
      <w:bookmarkEnd w:id="2535"/>
      <w:r w:rsidR="00D65E62" w:rsidRPr="0027721E">
        <w:t xml:space="preserve">po OOM </w:t>
      </w:r>
      <w:r w:rsidRPr="0027721E">
        <w:t>sa v informačnom systéme EDC využíva štruktúra MSCONS</w:t>
      </w:r>
      <w:r w:rsidR="00AA033C" w:rsidRPr="0027721E">
        <w:t>/</w:t>
      </w:r>
      <w:r w:rsidR="00AB7AEA" w:rsidRPr="0027721E">
        <w:t>639</w:t>
      </w:r>
      <w:r w:rsidRPr="0027721E">
        <w:t>.</w:t>
      </w:r>
      <w:r w:rsidR="00D65E62" w:rsidRPr="0027721E">
        <w:t xml:space="preserve"> </w:t>
      </w:r>
    </w:p>
    <w:p w14:paraId="63FBF5A0" w14:textId="77777777" w:rsidR="00D65E62" w:rsidRPr="0027721E" w:rsidRDefault="00D65E62" w:rsidP="00CC337A">
      <w:pPr>
        <w:pStyle w:val="EYNormal"/>
      </w:pPr>
    </w:p>
    <w:p w14:paraId="09EC4285" w14:textId="14282528" w:rsidR="00D65E62" w:rsidRPr="0027721E" w:rsidRDefault="00D65E62" w:rsidP="00AB7AEA">
      <w:pPr>
        <w:pStyle w:val="EYNormal"/>
      </w:pPr>
      <w:r w:rsidRPr="0027721E">
        <w:rPr>
          <w:b/>
          <w:bCs/>
        </w:rPr>
        <w:t>Žiadosť o zadanie baseline pre agregáciu – MS</w:t>
      </w:r>
      <w:r w:rsidR="00CF396C" w:rsidRPr="0027721E">
        <w:rPr>
          <w:b/>
          <w:bCs/>
        </w:rPr>
        <w:t>C</w:t>
      </w:r>
      <w:r w:rsidRPr="0027721E">
        <w:rPr>
          <w:b/>
          <w:bCs/>
        </w:rPr>
        <w:t>ONS</w:t>
      </w:r>
      <w:r w:rsidR="00AA033C" w:rsidRPr="0027721E">
        <w:rPr>
          <w:b/>
          <w:bCs/>
        </w:rPr>
        <w:t>/</w:t>
      </w:r>
      <w:r w:rsidR="00AB7AEA" w:rsidRPr="0027721E">
        <w:rPr>
          <w:b/>
          <w:bCs/>
        </w:rPr>
        <w:t>639</w:t>
      </w:r>
      <w:r w:rsidRPr="0027721E">
        <w:rPr>
          <w:b/>
          <w:bCs/>
        </w:rPr>
        <w:t xml:space="preserve"> </w:t>
      </w:r>
    </w:p>
    <w:p w14:paraId="316ADB7E" w14:textId="77777777" w:rsidR="00CC337A" w:rsidRPr="0027721E" w:rsidRDefault="00CC337A" w:rsidP="00CC337A">
      <w:pPr>
        <w:pStyle w:val="EYNormal"/>
      </w:pPr>
    </w:p>
    <w:p w14:paraId="6B734BF5" w14:textId="66371CAA" w:rsidR="00CC337A" w:rsidRPr="0027721E" w:rsidRDefault="00CC337A" w:rsidP="00CC337A">
      <w:pPr>
        <w:pStyle w:val="Popis"/>
        <w:keepNext/>
        <w:jc w:val="center"/>
      </w:pPr>
      <w:bookmarkStart w:id="2536" w:name="_Toc22040239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37" w:author="Dominik SMALIK" w:date="2026-01-27T10:28:00Z" w16du:dateUtc="2026-01-27T09:28:00Z">
        <w:r w:rsidR="00C94C4B">
          <w:rPr>
            <w:noProof/>
          </w:rPr>
          <w:t>58</w:t>
        </w:r>
      </w:ins>
      <w:del w:id="2538" w:author="Dominik SMALIK" w:date="2026-01-09T11:15:00Z" w16du:dateUtc="2026-01-09T10:15:00Z">
        <w:r w:rsidR="00431D98" w:rsidDel="00EF63D5">
          <w:rPr>
            <w:noProof/>
          </w:rPr>
          <w:delText>57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="00AB7AEA" w:rsidRPr="0027721E">
        <w:t>639</w:t>
      </w:r>
      <w:bookmarkEnd w:id="253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CC337A" w:rsidRPr="0027721E" w14:paraId="0DE88885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35F86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867D2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87CFC5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C337A" w:rsidRPr="0027721E" w14:paraId="53B0384E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CA08A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DBB645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905E7E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29E5185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AA5BF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970E4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60BF48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C337A" w:rsidRPr="0027721E" w14:paraId="020B5D7D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CE5B3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4C3F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DCC1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A880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09AC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9EAD45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9F5E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527FABE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0E2B3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D06F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23493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47D52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C811C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5EE15F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8F0CC" w14:textId="5F473A19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27721E">
              <w:rPr>
                <w:color w:val="000000"/>
                <w:sz w:val="18"/>
                <w:szCs w:val="18"/>
                <w:lang w:eastAsia="cs-CZ"/>
              </w:rPr>
              <w:t>639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83AA28B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C7A7FA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97F4F86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F31B1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62BDC3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6A01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9037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726B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F58B62" w14:textId="2832ECDF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0F1F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765E6D4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1A838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3570B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21B2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49B9D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6AFF9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DCFEB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422F9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2276F32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93B0F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98C2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E2B5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D088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5C130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2EF67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6FF8F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2FCD66D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C0A9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0E5B3C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CEB84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7F7CF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E8EF8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3A2745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016D5C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233B427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EE5EA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1263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151E1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15FE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3A110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AC95D5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FCE71F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690193B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719D8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B53D2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6E2D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6959B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A4059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767313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299338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7F1CF9A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8D0BE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914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A2E4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E0E1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F805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BA75DA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7D82E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4FD54A62" w14:textId="10F9D520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BSL15 - 15 min. zadávaná baseline</w:t>
            </w:r>
          </w:p>
          <w:p w14:paraId="049AF9A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BA1DFC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1050947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A262D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6E27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BD67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FE584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8DBAF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4981E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D09990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26A01D3A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678E13D5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21AE35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C8FB64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6C8B6BF0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B8AF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E1BD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FBEB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34F6C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EC313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2A1F8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07FECB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6D79752" w14:textId="7D837B99" w:rsidR="00CC337A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59E7630F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2ED95C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14555EF0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6014C5AA" w14:textId="67E3FCB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477AD41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7EFFB61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34665C10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B8BCC4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E784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A1EA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06D01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6A2A5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E754F3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B2C619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70D74A7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E6A76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B01EB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970A3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70324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46AF0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B49CF2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F5B2C0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48ABA6D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5175F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27C645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EE25B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2A103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BBBD15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1989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770AF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5BAB319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1E9AB3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19A3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26445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889F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71595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7E2B10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6DC55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387F625A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9ECD663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DE95693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530016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787A32" w14:textId="5ABA9B54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4C7FA" w14:textId="43E5C0EE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88662" w14:textId="60273503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3818CC" w14:textId="5B29AA0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1C109F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65451" w14:textId="49D98683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Zdroj zadávanej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CD75E1" w14:textId="069EAA5C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30B31D0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648C53" w14:textId="7B724A2F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680673" w14:textId="6A94D6B9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CC2964" w14:textId="6AFE558A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5CC356" w14:textId="3A248346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BE8433" w14:textId="25CCDCE3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E256B8" w14:textId="66C24B03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Zdroj zadávanej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CC9FF" w14:textId="04F81574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zdroj</w:t>
            </w:r>
            <w:r w:rsidR="00CF396C" w:rsidRPr="0027721E"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dát:</w:t>
            </w:r>
          </w:p>
          <w:p w14:paraId="590B5210" w14:textId="5E0ED135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1 - Baseline zadávaná agregátorom</w:t>
            </w:r>
          </w:p>
          <w:p w14:paraId="572850BD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2 - Baseline zadávaná dodávateľom</w:t>
            </w:r>
          </w:p>
          <w:p w14:paraId="76C6F281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25A18B" w14:textId="0401350E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0D72DF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A9F82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631C4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0097E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8DFB7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BB717C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FD5B38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920F12" w14:textId="77777777" w:rsidR="0019535E" w:rsidRPr="0027721E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3358FD48" w14:textId="77777777" w:rsidR="0019535E" w:rsidRPr="0027721E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77F98187" w14:textId="77777777" w:rsidR="0019535E" w:rsidRPr="0027721E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39EB1819" w14:textId="77777777" w:rsidR="0019535E" w:rsidRPr="0027721E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4E0FFB24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6226706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CAB095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A4B71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FD2689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BC3E12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A60C62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35EF42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2880C8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14F47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FCA056D" w14:textId="77777777" w:rsidR="002E762F" w:rsidRPr="0027721E" w:rsidRDefault="002E762F" w:rsidP="000E71EA">
      <w:pPr>
        <w:pStyle w:val="EYNormal"/>
      </w:pPr>
    </w:p>
    <w:p w14:paraId="482F469B" w14:textId="77777777" w:rsidR="002E762F" w:rsidRPr="0027721E" w:rsidRDefault="002E762F" w:rsidP="000E71EA">
      <w:pPr>
        <w:pStyle w:val="EYNormal"/>
      </w:pPr>
    </w:p>
    <w:p w14:paraId="0DF7506B" w14:textId="5F15007D" w:rsidR="00FE48E0" w:rsidRPr="0027721E" w:rsidRDefault="00FE48E0" w:rsidP="00FE48E0">
      <w:pPr>
        <w:pStyle w:val="EYHeading2"/>
      </w:pPr>
      <w:bookmarkStart w:id="2539" w:name="_Toc220402158"/>
      <w:r w:rsidRPr="0027721E">
        <w:t>AGR_11 - Sprístupnenie baseline pre agregáciu po OOM</w:t>
      </w:r>
      <w:bookmarkEnd w:id="2539"/>
      <w:r w:rsidRPr="0027721E">
        <w:t xml:space="preserve"> </w:t>
      </w:r>
    </w:p>
    <w:p w14:paraId="664A1572" w14:textId="089931EE" w:rsidR="00FE48E0" w:rsidRPr="0027721E" w:rsidRDefault="00FE48E0" w:rsidP="00FE48E0">
      <w:pPr>
        <w:pStyle w:val="EYNormal"/>
      </w:pPr>
      <w:r w:rsidRPr="0027721E">
        <w:t xml:space="preserve">Systém EDC poskytuje automatizované rozhranie pre </w:t>
      </w:r>
      <w:r w:rsidR="002F3114" w:rsidRPr="0027721E">
        <w:t xml:space="preserve">sprístupnenie </w:t>
      </w:r>
      <w:r w:rsidRPr="0027721E">
        <w:t>baseline pre agregáciu po OOM. Webová služba v závislosti od toho, čo bolo uvedené v žiadosti, poskytuje nasledujúce typy baseline:</w:t>
      </w:r>
    </w:p>
    <w:p w14:paraId="4325AAC7" w14:textId="1FA44F39" w:rsidR="00FE48E0" w:rsidRPr="0027721E" w:rsidRDefault="00FE48E0" w:rsidP="00FE48E0">
      <w:pPr>
        <w:pStyle w:val="EYNormal"/>
        <w:numPr>
          <w:ilvl w:val="0"/>
          <w:numId w:val="45"/>
        </w:numPr>
      </w:pPr>
      <w:r w:rsidRPr="0027721E">
        <w:t>Kalibrovaná baseline (KBSL15) v 15 min. profiloch</w:t>
      </w:r>
      <w:r w:rsidR="00B82CF7" w:rsidRPr="0027721E">
        <w:t xml:space="preserve"> – možné vyžiadať len do minulosti</w:t>
      </w:r>
    </w:p>
    <w:p w14:paraId="17157182" w14:textId="31332DB3" w:rsidR="00FE48E0" w:rsidRPr="0027721E" w:rsidRDefault="00FE48E0" w:rsidP="00FE48E0">
      <w:pPr>
        <w:pStyle w:val="EYNormal"/>
        <w:numPr>
          <w:ilvl w:val="0"/>
          <w:numId w:val="45"/>
        </w:numPr>
      </w:pPr>
      <w:r w:rsidRPr="0027721E">
        <w:t>Normálová baseline (NBSL15) v 15 min. profiloch</w:t>
      </w:r>
    </w:p>
    <w:p w14:paraId="5D19B0BD" w14:textId="76A5BF98" w:rsidR="00FE48E0" w:rsidRPr="0027721E" w:rsidRDefault="00FE48E0" w:rsidP="00FE48E0">
      <w:pPr>
        <w:pStyle w:val="EYNormal"/>
        <w:numPr>
          <w:ilvl w:val="0"/>
          <w:numId w:val="45"/>
        </w:numPr>
      </w:pPr>
      <w:r w:rsidRPr="0027721E">
        <w:t>Baseline dodávateľa (B</w:t>
      </w:r>
      <w:r w:rsidR="00920538" w:rsidRPr="0027721E">
        <w:t>DOD</w:t>
      </w:r>
      <w:r w:rsidRPr="0027721E">
        <w:t>15) v 15 min. profiloch</w:t>
      </w:r>
    </w:p>
    <w:p w14:paraId="299F3555" w14:textId="71A9D1F6" w:rsidR="00FE48E0" w:rsidRPr="0027721E" w:rsidRDefault="00FE48E0" w:rsidP="00FE48E0">
      <w:pPr>
        <w:pStyle w:val="EYNormal"/>
        <w:numPr>
          <w:ilvl w:val="0"/>
          <w:numId w:val="45"/>
        </w:numPr>
      </w:pPr>
      <w:r w:rsidRPr="0027721E">
        <w:t>Baseline agregátora (B</w:t>
      </w:r>
      <w:r w:rsidR="00920538" w:rsidRPr="0027721E">
        <w:t>AGR</w:t>
      </w:r>
      <w:r w:rsidRPr="0027721E">
        <w:t>15) v 15 min. profiloch</w:t>
      </w:r>
    </w:p>
    <w:p w14:paraId="7FB5BCA5" w14:textId="77777777" w:rsidR="00FE48E0" w:rsidRPr="0027721E" w:rsidRDefault="00FE48E0" w:rsidP="00FE48E0">
      <w:pPr>
        <w:pStyle w:val="EYNormal"/>
      </w:pPr>
    </w:p>
    <w:p w14:paraId="7A130B63" w14:textId="77777777" w:rsidR="00FE48E0" w:rsidRPr="0027721E" w:rsidRDefault="00FE48E0" w:rsidP="00FE48E0">
      <w:pPr>
        <w:pStyle w:val="EYHeading3"/>
      </w:pPr>
      <w:bookmarkStart w:id="2540" w:name="_Toc220402159"/>
      <w:r w:rsidRPr="0027721E">
        <w:t>Procesná úroveň</w:t>
      </w:r>
      <w:bookmarkEnd w:id="2540"/>
    </w:p>
    <w:p w14:paraId="47A8C223" w14:textId="400A32B6" w:rsidR="00FE48E0" w:rsidRPr="0027721E" w:rsidRDefault="00FE48E0" w:rsidP="00FE48E0">
      <w:pPr>
        <w:pStyle w:val="EYNormal"/>
      </w:pPr>
      <w:r w:rsidRPr="0027721E">
        <w:t>V jednom volaní je možné vyžiadať</w:t>
      </w:r>
      <w:r w:rsidR="00B82CF7" w:rsidRPr="0027721E">
        <w:t xml:space="preserve"> konkrétny typ</w:t>
      </w:r>
      <w:r w:rsidRPr="0027721E">
        <w:t xml:space="preserve"> </w:t>
      </w:r>
      <w:r w:rsidR="00F7125B" w:rsidRPr="0027721E">
        <w:t>baseline</w:t>
      </w:r>
      <w:r w:rsidRPr="0027721E">
        <w:t xml:space="preserve"> práve pre jedno OOM za jeden </w:t>
      </w:r>
      <w:r w:rsidR="00B82CF7" w:rsidRPr="0027721E">
        <w:t>deň</w:t>
      </w:r>
      <w:r w:rsidR="00FC7425" w:rsidRPr="0027721E">
        <w:t xml:space="preserve">, </w:t>
      </w:r>
      <w:r w:rsidR="00B82CF7" w:rsidRPr="0027721E">
        <w:t xml:space="preserve">maximálne však 2 mesiace od </w:t>
      </w:r>
      <w:r w:rsidR="00002C3C" w:rsidRPr="0027721E">
        <w:t xml:space="preserve">posledného dňa </w:t>
      </w:r>
      <w:r w:rsidR="00D4691A" w:rsidRPr="0027721E">
        <w:t>predchádzajúceho</w:t>
      </w:r>
      <w:r w:rsidR="00B82CF7" w:rsidRPr="0027721E">
        <w:t xml:space="preserve"> mesiaca do minulosti</w:t>
      </w:r>
      <w:r w:rsidR="00013918" w:rsidRPr="0027721E">
        <w:t xml:space="preserve"> alebo 2 celé mesiace do budúcnosti.</w:t>
      </w:r>
    </w:p>
    <w:p w14:paraId="309956F3" w14:textId="77777777" w:rsidR="00FE48E0" w:rsidRPr="0027721E" w:rsidRDefault="00FE48E0" w:rsidP="00FE48E0">
      <w:pPr>
        <w:pStyle w:val="EYNormal"/>
      </w:pPr>
    </w:p>
    <w:p w14:paraId="05A97C20" w14:textId="77777777" w:rsidR="00FE48E0" w:rsidRPr="0027721E" w:rsidRDefault="00FE48E0" w:rsidP="00FE48E0">
      <w:pPr>
        <w:pStyle w:val="EYHeading3"/>
      </w:pPr>
      <w:bookmarkStart w:id="2541" w:name="_Toc220402160"/>
      <w:r w:rsidRPr="0027721E">
        <w:t>Dátový tok</w:t>
      </w:r>
      <w:bookmarkEnd w:id="2541"/>
    </w:p>
    <w:p w14:paraId="520B94EA" w14:textId="77777777" w:rsidR="00FE48E0" w:rsidRPr="0027721E" w:rsidRDefault="00FE48E0" w:rsidP="00FE48E0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215CC52D" w14:textId="77777777" w:rsidR="00FE48E0" w:rsidRPr="0027721E" w:rsidRDefault="00FE48E0" w:rsidP="00FE48E0">
      <w:pPr>
        <w:pStyle w:val="EYNormal"/>
      </w:pPr>
    </w:p>
    <w:p w14:paraId="7F0525F6" w14:textId="6BC65FEE" w:rsidR="00FE48E0" w:rsidRPr="0027721E" w:rsidRDefault="00FE48E0" w:rsidP="00FE48E0">
      <w:pPr>
        <w:pStyle w:val="Popis"/>
        <w:keepNext/>
        <w:jc w:val="center"/>
      </w:pPr>
      <w:bookmarkStart w:id="2542" w:name="_Toc220402301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8</w:t>
      </w:r>
      <w:r w:rsidRPr="0027721E">
        <w:fldChar w:fldCharType="end"/>
      </w:r>
      <w:r w:rsidRPr="0027721E">
        <w:t xml:space="preserve"> Sprístupnenie vypočítaných hodnôt pre proces agregácie po OOM</w:t>
      </w:r>
      <w:bookmarkEnd w:id="2542"/>
    </w:p>
    <w:p w14:paraId="038E4DAD" w14:textId="71FFCB74" w:rsidR="00FE48E0" w:rsidRPr="0027721E" w:rsidRDefault="00FC7425" w:rsidP="00FE48E0">
      <w:pPr>
        <w:pStyle w:val="Obrzok"/>
      </w:pPr>
      <w:r w:rsidRPr="0029402F">
        <w:rPr>
          <w:noProof/>
        </w:rPr>
        <w:drawing>
          <wp:inline distT="0" distB="0" distL="0" distR="0" wp14:anchorId="208CB67D" wp14:editId="12A77ACF">
            <wp:extent cx="4498653" cy="1589985"/>
            <wp:effectExtent l="0" t="0" r="0" b="0"/>
            <wp:docPr id="2591619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738" cy="159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68A57" w14:textId="77777777" w:rsidR="00FE48E0" w:rsidRPr="0027721E" w:rsidRDefault="00FE48E0" w:rsidP="00FE48E0">
      <w:pPr>
        <w:pStyle w:val="EYNormal"/>
      </w:pPr>
    </w:p>
    <w:p w14:paraId="7E35F0B0" w14:textId="77777777" w:rsidR="00FE48E0" w:rsidRPr="0027721E" w:rsidRDefault="00FE48E0" w:rsidP="00FE48E0">
      <w:pPr>
        <w:pStyle w:val="EYHeading3"/>
      </w:pPr>
      <w:bookmarkStart w:id="2543" w:name="_Toc220402161"/>
      <w:r w:rsidRPr="0027721E">
        <w:t>Dátová štruktúra</w:t>
      </w:r>
      <w:bookmarkEnd w:id="2543"/>
      <w:r w:rsidRPr="0027721E">
        <w:t xml:space="preserve"> </w:t>
      </w:r>
    </w:p>
    <w:p w14:paraId="765F7BE8" w14:textId="3EDCBDEA" w:rsidR="00FE48E0" w:rsidRPr="0027721E" w:rsidRDefault="00FE48E0" w:rsidP="00FE48E0">
      <w:pPr>
        <w:pStyle w:val="EYNormal"/>
      </w:pPr>
      <w:r w:rsidRPr="0027721E">
        <w:t xml:space="preserve">Pre automatizované poskytovanie </w:t>
      </w:r>
      <w:r w:rsidR="002E762F" w:rsidRPr="0027721E">
        <w:t>baseline</w:t>
      </w:r>
      <w:r w:rsidRPr="0027721E">
        <w:t xml:space="preserve"> pre </w:t>
      </w:r>
      <w:r w:rsidR="002E762F" w:rsidRPr="0027721E">
        <w:t xml:space="preserve">agregáciu </w:t>
      </w:r>
      <w:r w:rsidRPr="0027721E">
        <w:t>po OOM z informačného systému EDC sa využíva žiadosť o získanie dát v štruktúre UTILMD</w:t>
      </w:r>
      <w:r w:rsidR="003F1306" w:rsidRPr="0027721E">
        <w:t>/</w:t>
      </w:r>
      <w:r w:rsidRPr="0027721E">
        <w:t>64</w:t>
      </w:r>
      <w:r w:rsidR="002E762F" w:rsidRPr="0027721E">
        <w:t>0</w:t>
      </w:r>
      <w:r w:rsidRPr="0027721E">
        <w:t xml:space="preserve"> a správa s vypočítanými hodnotami v štruktúre MSCONS</w:t>
      </w:r>
      <w:r w:rsidR="003F1306" w:rsidRPr="0027721E">
        <w:t>/</w:t>
      </w:r>
      <w:r w:rsidRPr="0027721E">
        <w:t>64</w:t>
      </w:r>
      <w:r w:rsidR="002E762F" w:rsidRPr="0027721E">
        <w:t>1</w:t>
      </w:r>
      <w:r w:rsidRPr="0027721E">
        <w:t xml:space="preserve">. </w:t>
      </w:r>
    </w:p>
    <w:p w14:paraId="482169BE" w14:textId="77777777" w:rsidR="00FE48E0" w:rsidRPr="0027721E" w:rsidRDefault="00FE48E0" w:rsidP="00FE48E0">
      <w:pPr>
        <w:pStyle w:val="EYNormal"/>
      </w:pPr>
    </w:p>
    <w:p w14:paraId="44E27E9B" w14:textId="6D97FF31" w:rsidR="00FE48E0" w:rsidRPr="0027721E" w:rsidRDefault="00FE48E0" w:rsidP="00FE48E0">
      <w:pPr>
        <w:pStyle w:val="EYNormal"/>
      </w:pPr>
      <w:r w:rsidRPr="0027721E">
        <w:rPr>
          <w:b/>
          <w:bCs/>
        </w:rPr>
        <w:t xml:space="preserve">Žiadosť o sprístupnenie </w:t>
      </w:r>
      <w:r w:rsidR="002E762F" w:rsidRPr="0027721E">
        <w:rPr>
          <w:b/>
          <w:bCs/>
        </w:rPr>
        <w:t>baseline pre agregáciu</w:t>
      </w:r>
      <w:r w:rsidRPr="0027721E">
        <w:rPr>
          <w:b/>
          <w:bCs/>
        </w:rPr>
        <w:t xml:space="preserve"> po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64</w:t>
      </w:r>
      <w:r w:rsidR="002E762F" w:rsidRPr="0027721E">
        <w:rPr>
          <w:b/>
          <w:bCs/>
        </w:rPr>
        <w:t>0</w:t>
      </w:r>
    </w:p>
    <w:p w14:paraId="401FDF51" w14:textId="77777777" w:rsidR="00FE48E0" w:rsidRPr="0027721E" w:rsidRDefault="00FE48E0" w:rsidP="00FE48E0">
      <w:pPr>
        <w:pStyle w:val="EYNormal"/>
      </w:pPr>
    </w:p>
    <w:p w14:paraId="21C70C8E" w14:textId="5A09EBC5" w:rsidR="00FE48E0" w:rsidRPr="0027721E" w:rsidRDefault="00FE48E0" w:rsidP="00FE48E0">
      <w:pPr>
        <w:pStyle w:val="Popis"/>
        <w:keepNext/>
        <w:jc w:val="center"/>
      </w:pPr>
      <w:bookmarkStart w:id="2544" w:name="_Toc22040239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45" w:author="Dominik SMALIK" w:date="2026-01-27T10:28:00Z" w16du:dateUtc="2026-01-27T09:28:00Z">
        <w:r w:rsidR="00C94C4B">
          <w:rPr>
            <w:noProof/>
          </w:rPr>
          <w:t>59</w:t>
        </w:r>
      </w:ins>
      <w:del w:id="2546" w:author="Dominik SMALIK" w:date="2026-01-09T11:15:00Z" w16du:dateUtc="2026-01-09T10:15:00Z">
        <w:r w:rsidR="00431D98" w:rsidDel="00EF63D5">
          <w:rPr>
            <w:noProof/>
          </w:rPr>
          <w:delText>58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64</w:t>
      </w:r>
      <w:r w:rsidR="002E762F" w:rsidRPr="0027721E">
        <w:t>0</w:t>
      </w:r>
      <w:bookmarkEnd w:id="254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FE48E0" w:rsidRPr="0027721E" w14:paraId="0E73BAAD" w14:textId="77777777" w:rsidTr="00C361A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396D2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1DCC5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C34BE4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E48E0" w:rsidRPr="0027721E" w14:paraId="7148AE46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D4A7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6AE022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9687D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5E5F083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E48E0" w:rsidRPr="0027721E" w14:paraId="4D796049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52A7B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F9141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846C7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17D8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04906E53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6FABD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20DA8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6B80ED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DB373" w14:textId="28C539C8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ED38E6" w:rsidRPr="0027721E">
              <w:rPr>
                <w:color w:val="000000"/>
                <w:sz w:val="18"/>
                <w:szCs w:val="18"/>
                <w:lang w:eastAsia="cs-CZ"/>
              </w:rPr>
              <w:t>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B1A3B31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85D764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0FEAA0BD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3E50D6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407C3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EB1D1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872D7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5914BF1B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25251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CA03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A8AE3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5EEF7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3CA28D1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F44EB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CAF8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65A65A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ABB74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79B6103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0C4A1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83CCF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5B13C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33A73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2571BFE0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99D26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A4032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ED722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41915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11E9D653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DAC53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CCF52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66E2D" w14:textId="13846AAB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1DA258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33FAD47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CFE52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6C91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AD0226" w14:textId="59FCCE7A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8254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A7330" w:rsidRPr="0027721E" w14:paraId="41B6E32A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FA36D8" w14:textId="6422E2C4" w:rsidR="000A7330" w:rsidRPr="0027721E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16DC3A" w14:textId="77777777" w:rsidR="000A7330" w:rsidRPr="0027721E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0B7C29" w14:textId="3F55A37F" w:rsidR="000A7330" w:rsidRPr="0027721E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6D143" w14:textId="4744683B" w:rsidR="000A7330" w:rsidRPr="0027721E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A7330" w:rsidRPr="0027721E" w14:paraId="42C88915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486770" w14:textId="43E27B5C" w:rsidR="000A7330" w:rsidRPr="0027721E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B51420" w14:textId="6098420A" w:rsidR="000A7330" w:rsidRPr="0027721E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D1BA55" w14:textId="195BC3FB" w:rsidR="000A7330" w:rsidRPr="0027721E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E63D3F" w14:textId="5AC9ACB7" w:rsidR="000A7330" w:rsidRPr="0027721E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71DE515E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B65BC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ECE7F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BF1C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7539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8E485F8" w14:textId="77777777" w:rsidR="00FE48E0" w:rsidRPr="0027721E" w:rsidRDefault="00FE48E0" w:rsidP="00FE48E0">
      <w:pPr>
        <w:pStyle w:val="EYNormal"/>
      </w:pPr>
    </w:p>
    <w:p w14:paraId="71F480FD" w14:textId="2E10F692" w:rsidR="00FE48E0" w:rsidRPr="0027721E" w:rsidRDefault="00FE48E0" w:rsidP="00FE48E0">
      <w:pPr>
        <w:pStyle w:val="EYNormal"/>
      </w:pPr>
      <w:r w:rsidRPr="0027721E">
        <w:rPr>
          <w:b/>
          <w:bCs/>
        </w:rPr>
        <w:t xml:space="preserve">Správa s hodnotami </w:t>
      </w:r>
      <w:r w:rsidR="000A7330" w:rsidRPr="0027721E">
        <w:rPr>
          <w:b/>
          <w:bCs/>
        </w:rPr>
        <w:t xml:space="preserve">baseline </w:t>
      </w:r>
      <w:r w:rsidRPr="0027721E">
        <w:rPr>
          <w:b/>
          <w:bCs/>
        </w:rPr>
        <w:t>pre proces agregácie – MSCONS</w:t>
      </w:r>
      <w:r w:rsidR="00AA033C" w:rsidRPr="0027721E">
        <w:rPr>
          <w:b/>
          <w:bCs/>
        </w:rPr>
        <w:t>/</w:t>
      </w:r>
      <w:r w:rsidRPr="0027721E">
        <w:rPr>
          <w:b/>
          <w:bCs/>
        </w:rPr>
        <w:t>64</w:t>
      </w:r>
      <w:r w:rsidR="000A7330" w:rsidRPr="0027721E">
        <w:rPr>
          <w:b/>
          <w:bCs/>
        </w:rPr>
        <w:t>1</w:t>
      </w:r>
    </w:p>
    <w:p w14:paraId="4C055A87" w14:textId="77777777" w:rsidR="00FE48E0" w:rsidRPr="0027721E" w:rsidRDefault="00FE48E0" w:rsidP="00FE48E0">
      <w:pPr>
        <w:pStyle w:val="EYNormal"/>
      </w:pPr>
    </w:p>
    <w:p w14:paraId="046EC730" w14:textId="29190F44" w:rsidR="00FE48E0" w:rsidRPr="0027721E" w:rsidRDefault="00FE48E0" w:rsidP="00FE48E0">
      <w:pPr>
        <w:pStyle w:val="Popis"/>
        <w:keepNext/>
        <w:jc w:val="center"/>
      </w:pPr>
      <w:bookmarkStart w:id="2547" w:name="_Toc22040239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48" w:author="Dominik SMALIK" w:date="2026-01-27T10:28:00Z" w16du:dateUtc="2026-01-27T09:28:00Z">
        <w:r w:rsidR="00C94C4B">
          <w:rPr>
            <w:noProof/>
          </w:rPr>
          <w:t>60</w:t>
        </w:r>
      </w:ins>
      <w:del w:id="2549" w:author="Dominik SMALIK" w:date="2026-01-09T11:15:00Z" w16du:dateUtc="2026-01-09T10:15:00Z">
        <w:r w:rsidR="00431D98" w:rsidDel="00EF63D5">
          <w:rPr>
            <w:noProof/>
          </w:rPr>
          <w:delText>59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Pr="0027721E">
        <w:t>64</w:t>
      </w:r>
      <w:r w:rsidR="000A7330" w:rsidRPr="0027721E">
        <w:t>1</w:t>
      </w:r>
      <w:bookmarkEnd w:id="254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FE48E0" w:rsidRPr="0027721E" w14:paraId="688CF8AE" w14:textId="77777777" w:rsidTr="00C361A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DC1D42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5B35E2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92EEED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E48E0" w:rsidRPr="0027721E" w14:paraId="2E9243D3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2D17D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3F914E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5A4EFA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38A36D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8662B1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902DE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03CFBBD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E48E0" w:rsidRPr="0027721E" w14:paraId="756AF803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40B80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12EE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2050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17A99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D2142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5BA6C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B2518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1411E19E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B9735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9B76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4CCC9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2B51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F94E0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3432BE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8BA40C" w14:textId="1DB908F6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804306" w:rsidRPr="0027721E">
              <w:rPr>
                <w:color w:val="000000"/>
                <w:sz w:val="18"/>
                <w:szCs w:val="18"/>
                <w:lang w:eastAsia="cs-CZ"/>
              </w:rPr>
              <w:t>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A215878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4BD407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6947761D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09326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F889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88B7C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FA88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F155D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76797C" w14:textId="4564D851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F7138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1B90401B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8B31A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FC4B2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DAEFD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30675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8889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BB2C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26A4E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139D5B24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F802A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8ABF5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C7F4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B5927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7F3F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078A40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F7737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4B26AE0E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BE259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5879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20B03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14CC1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E6DC0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940FE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32C11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2FD40D13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F01DF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BB30A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4643E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872A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423F5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83BC1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300D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7405C46B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066B2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92AB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91C1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B7046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31CFA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F7C50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4F9B4D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0E75C09A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D28D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4B69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CB92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D9181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EFAC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67BA3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60084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35A02FB" w14:textId="76F2B669" w:rsidR="00B32B3C" w:rsidRPr="0027721E" w:rsidRDefault="00B32B3C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KBSL15 - 15 min. kalibrovaná baseline </w:t>
            </w:r>
          </w:p>
          <w:p w14:paraId="1F31293B" w14:textId="77777777" w:rsidR="00B32B3C" w:rsidRPr="0027721E" w:rsidRDefault="00B32B3C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NBSL15 - 15 min. normálová baseline</w:t>
            </w:r>
          </w:p>
          <w:p w14:paraId="3C07924D" w14:textId="639FBCF8" w:rsidR="00B32B3C" w:rsidRPr="0027721E" w:rsidRDefault="00920538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BDOD</w:t>
            </w:r>
            <w:r w:rsidR="00B32B3C" w:rsidRPr="0027721E">
              <w:rPr>
                <w:color w:val="000000"/>
                <w:sz w:val="18"/>
                <w:szCs w:val="18"/>
                <w:lang w:eastAsia="cs-CZ"/>
              </w:rPr>
              <w:t>15 - 15 min. baseline dodávateľa</w:t>
            </w:r>
          </w:p>
          <w:p w14:paraId="67530AAD" w14:textId="3BAFBE0A" w:rsidR="00B32B3C" w:rsidRPr="0027721E" w:rsidRDefault="00920538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BAGR</w:t>
            </w:r>
            <w:r w:rsidR="00B32B3C" w:rsidRPr="0027721E">
              <w:rPr>
                <w:color w:val="000000"/>
                <w:sz w:val="18"/>
                <w:szCs w:val="18"/>
                <w:lang w:eastAsia="cs-CZ"/>
              </w:rPr>
              <w:t>15 - 15 min. baseline agregátora</w:t>
            </w:r>
          </w:p>
          <w:p w14:paraId="59388867" w14:textId="77777777" w:rsidR="00B32B3C" w:rsidRPr="0027721E" w:rsidRDefault="00B32B3C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D15F571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69B29C11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6A918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5E1A72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2973E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08C1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1AE4A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C3EC5C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F56A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7BBCDE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2AD63E21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781A487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5AB3D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0B9AB953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1A2B4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AA98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70B2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44A2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DE32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9F59D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4608FC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776E1F94" w14:textId="77777777" w:rsidR="001753A8" w:rsidRPr="0027721E" w:rsidRDefault="001753A8" w:rsidP="001753A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0DB23FB0" w14:textId="56BE6880" w:rsidR="00FE48E0" w:rsidRPr="0027721E" w:rsidRDefault="001753A8" w:rsidP="001753A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0A420C2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2D8ACAD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6D653C6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5FCAB67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EC71A6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4C77B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693E1727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C45DF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5500F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35E8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DFD2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52C57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2CC6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8CAE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2534AAD1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0B155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3DE90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22275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AD32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31D4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D77A9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7FE5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5FD8F8EF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9E6A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2362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C4A43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DD1D1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2A56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80E970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88595C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791F99E3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2D2D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EFA97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463EB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E184B7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D593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3782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664C3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E8682B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595285A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DDED85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459A8944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5F907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576B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7929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5F4B0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D15E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CEA6D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E2A6F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62B77E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0CA347D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F07A6B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1392DF3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8A383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5B29D7FB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90CAE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C4A12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87AC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B74B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FA837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1B83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5870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EDF6809" w14:textId="77777777" w:rsidR="00FE48E0" w:rsidRPr="0027721E" w:rsidRDefault="00FE48E0" w:rsidP="000E71EA">
      <w:pPr>
        <w:pStyle w:val="EYNormal"/>
      </w:pPr>
    </w:p>
    <w:p w14:paraId="781EA7BA" w14:textId="77777777" w:rsidR="00BB0983" w:rsidRPr="0027721E" w:rsidRDefault="00BB0983" w:rsidP="000E71EA">
      <w:pPr>
        <w:pStyle w:val="EYNormal"/>
      </w:pPr>
    </w:p>
    <w:p w14:paraId="1CB20B5D" w14:textId="491F8E08" w:rsidR="00BB0983" w:rsidRPr="0027721E" w:rsidRDefault="00BB0983" w:rsidP="00BB0983">
      <w:pPr>
        <w:pStyle w:val="EYHeading2"/>
      </w:pPr>
      <w:bookmarkStart w:id="2550" w:name="_Toc220402162"/>
      <w:r w:rsidRPr="0027721E">
        <w:t>AGR_12 - Sprístupnenie obdobia aktivácie flexibility po OOM</w:t>
      </w:r>
      <w:bookmarkEnd w:id="2550"/>
      <w:r w:rsidRPr="0027721E">
        <w:t xml:space="preserve"> </w:t>
      </w:r>
    </w:p>
    <w:p w14:paraId="18A57EDF" w14:textId="137FEBF8" w:rsidR="006A09D8" w:rsidRPr="0027721E" w:rsidRDefault="00BB0983" w:rsidP="007E31E8">
      <w:pPr>
        <w:pStyle w:val="EYNormal"/>
      </w:pPr>
      <w:r w:rsidRPr="0027721E">
        <w:t>Systém EDC poskytuje automatizované rozhranie pre sprístupnenie obdobia aktivácie flexibility po OOM</w:t>
      </w:r>
      <w:r w:rsidR="004E42B2" w:rsidRPr="0027721E">
        <w:t xml:space="preserve">. </w:t>
      </w:r>
      <w:r w:rsidR="006A09D8" w:rsidRPr="0027721E">
        <w:t>Obdobie, v ktorom bola, resp. nebola aktivovaná flexibilita sa sprístupňuje v granularite 15-minútových intervalov.</w:t>
      </w:r>
      <w:r w:rsidR="00002C3C" w:rsidRPr="0027721E">
        <w:t xml:space="preserve"> </w:t>
      </w:r>
    </w:p>
    <w:p w14:paraId="6AC956AF" w14:textId="77777777" w:rsidR="00BB0983" w:rsidRPr="0027721E" w:rsidRDefault="00BB0983" w:rsidP="00BB0983">
      <w:pPr>
        <w:pStyle w:val="EYNormal"/>
      </w:pPr>
    </w:p>
    <w:p w14:paraId="490F61D3" w14:textId="77777777" w:rsidR="00BB0983" w:rsidRPr="0027721E" w:rsidRDefault="00BB0983" w:rsidP="00BB0983">
      <w:pPr>
        <w:pStyle w:val="EYHeading3"/>
      </w:pPr>
      <w:bookmarkStart w:id="2551" w:name="_Toc220402163"/>
      <w:r w:rsidRPr="0027721E">
        <w:t>Procesná úroveň</w:t>
      </w:r>
      <w:bookmarkEnd w:id="2551"/>
    </w:p>
    <w:p w14:paraId="225BCDE8" w14:textId="73230F88" w:rsidR="004E42B2" w:rsidRPr="0027721E" w:rsidRDefault="00BB0983" w:rsidP="004E42B2">
      <w:pPr>
        <w:pStyle w:val="EYNormal"/>
      </w:pPr>
      <w:r w:rsidRPr="0027721E">
        <w:t xml:space="preserve">V jednom volaní je možné vyžiadať </w:t>
      </w:r>
      <w:r w:rsidR="00DC372E" w:rsidRPr="0027721E">
        <w:t>obdobie aktivácie flexibil</w:t>
      </w:r>
      <w:r w:rsidR="00062B6B" w:rsidRPr="0027721E">
        <w:t>i</w:t>
      </w:r>
      <w:r w:rsidR="00DC372E" w:rsidRPr="0027721E">
        <w:t>ty</w:t>
      </w:r>
      <w:r w:rsidRPr="0027721E">
        <w:t xml:space="preserve"> pre jedno OOM za jeden deň, maximálne však 2 mesiace od </w:t>
      </w:r>
      <w:r w:rsidR="004E42B2" w:rsidRPr="0027721E">
        <w:t xml:space="preserve">posledného dňa </w:t>
      </w:r>
      <w:r w:rsidRPr="0027721E">
        <w:t>pre</w:t>
      </w:r>
      <w:r w:rsidR="00BE139F" w:rsidRPr="0027721E">
        <w:t>d</w:t>
      </w:r>
      <w:r w:rsidRPr="0027721E">
        <w:t>chádzajúceho mesiaca do minulosti</w:t>
      </w:r>
      <w:r w:rsidR="001B19EB" w:rsidRPr="0027721E">
        <w:t xml:space="preserve"> alebo 2 mesiace do budúcnosti</w:t>
      </w:r>
      <w:r w:rsidRPr="0027721E">
        <w:t>.</w:t>
      </w:r>
    </w:p>
    <w:p w14:paraId="284F10E6" w14:textId="77777777" w:rsidR="00BB0983" w:rsidRPr="0027721E" w:rsidRDefault="00BB0983" w:rsidP="00BB0983">
      <w:pPr>
        <w:pStyle w:val="EYNormal"/>
      </w:pPr>
    </w:p>
    <w:p w14:paraId="7C481301" w14:textId="77777777" w:rsidR="00BB0983" w:rsidRPr="0027721E" w:rsidRDefault="00BB0983" w:rsidP="00BB0983">
      <w:pPr>
        <w:pStyle w:val="EYHeading3"/>
      </w:pPr>
      <w:bookmarkStart w:id="2552" w:name="_Toc220402164"/>
      <w:r w:rsidRPr="0027721E">
        <w:t>Dátový tok</w:t>
      </w:r>
      <w:bookmarkEnd w:id="2552"/>
    </w:p>
    <w:p w14:paraId="740E0A31" w14:textId="77777777" w:rsidR="00BB0983" w:rsidRPr="0027721E" w:rsidRDefault="00BB0983" w:rsidP="00BB0983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9A9EB51" w14:textId="77777777" w:rsidR="00BB0983" w:rsidRPr="0027721E" w:rsidRDefault="00BB0983" w:rsidP="00BB0983">
      <w:pPr>
        <w:pStyle w:val="EYNormal"/>
      </w:pPr>
    </w:p>
    <w:p w14:paraId="66B56375" w14:textId="1336D842" w:rsidR="00BB0983" w:rsidRPr="0027721E" w:rsidRDefault="00BB0983" w:rsidP="00BB0983">
      <w:pPr>
        <w:pStyle w:val="Popis"/>
        <w:keepNext/>
        <w:jc w:val="center"/>
      </w:pPr>
      <w:bookmarkStart w:id="2553" w:name="_Toc220402302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9</w:t>
      </w:r>
      <w:r w:rsidRPr="0027721E">
        <w:fldChar w:fldCharType="end"/>
      </w:r>
      <w:r w:rsidRPr="0027721E">
        <w:t xml:space="preserve"> Sprístupnenie </w:t>
      </w:r>
      <w:r w:rsidR="00057BEE" w:rsidRPr="0027721E">
        <w:t>obdobia aktivácie flexibility</w:t>
      </w:r>
      <w:r w:rsidRPr="0027721E">
        <w:t xml:space="preserve"> po OOM</w:t>
      </w:r>
      <w:bookmarkEnd w:id="2553"/>
    </w:p>
    <w:p w14:paraId="57B561F5" w14:textId="607B97F9" w:rsidR="00BB0983" w:rsidRPr="0027721E" w:rsidRDefault="00057BEE" w:rsidP="00BB0983">
      <w:pPr>
        <w:pStyle w:val="Obrzok"/>
      </w:pPr>
      <w:r w:rsidRPr="0029402F">
        <w:rPr>
          <w:noProof/>
        </w:rPr>
        <w:drawing>
          <wp:inline distT="0" distB="0" distL="0" distR="0" wp14:anchorId="11FB44A4" wp14:editId="26F14723">
            <wp:extent cx="4606228" cy="1994335"/>
            <wp:effectExtent l="0" t="0" r="4445" b="6350"/>
            <wp:docPr id="179056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514" cy="20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BE7C4" w14:textId="77777777" w:rsidR="00BB0983" w:rsidRPr="0027721E" w:rsidRDefault="00BB0983" w:rsidP="00BB0983">
      <w:pPr>
        <w:pStyle w:val="EYNormal"/>
      </w:pPr>
    </w:p>
    <w:p w14:paraId="00773C66" w14:textId="77777777" w:rsidR="00BB0983" w:rsidRPr="0027721E" w:rsidRDefault="00BB0983" w:rsidP="00BB0983">
      <w:pPr>
        <w:pStyle w:val="EYHeading3"/>
      </w:pPr>
      <w:bookmarkStart w:id="2554" w:name="_Toc220402165"/>
      <w:r w:rsidRPr="0027721E">
        <w:t>Dátová štruktúra</w:t>
      </w:r>
      <w:bookmarkEnd w:id="2554"/>
      <w:r w:rsidRPr="0027721E">
        <w:t xml:space="preserve"> </w:t>
      </w:r>
    </w:p>
    <w:p w14:paraId="7954C1A2" w14:textId="09631221" w:rsidR="00BB0983" w:rsidRPr="0027721E" w:rsidRDefault="00BB0983" w:rsidP="00BB0983">
      <w:pPr>
        <w:pStyle w:val="EYNormal"/>
      </w:pPr>
      <w:r w:rsidRPr="0027721E">
        <w:t xml:space="preserve">Pre automatizované poskytovanie </w:t>
      </w:r>
      <w:r w:rsidR="00057BEE" w:rsidRPr="0027721E">
        <w:t>obdobia aktivácie flexibility</w:t>
      </w:r>
      <w:r w:rsidRPr="0027721E">
        <w:t xml:space="preserve"> po OOM z informačného systému EDC sa využíva žiadosť o získanie dát v štruktúre UTILMD</w:t>
      </w:r>
      <w:r w:rsidR="003F1306" w:rsidRPr="0027721E">
        <w:t>/</w:t>
      </w:r>
      <w:r w:rsidRPr="0027721E">
        <w:t>64</w:t>
      </w:r>
      <w:r w:rsidR="00057BEE" w:rsidRPr="0027721E">
        <w:t>2</w:t>
      </w:r>
      <w:r w:rsidRPr="0027721E">
        <w:t xml:space="preserve"> a správa s vypočítanými hodnotami v štruktúre MSCONS</w:t>
      </w:r>
      <w:r w:rsidR="003F1306" w:rsidRPr="0027721E">
        <w:t>/</w:t>
      </w:r>
      <w:r w:rsidRPr="0027721E">
        <w:t>64</w:t>
      </w:r>
      <w:r w:rsidR="00057BEE" w:rsidRPr="0027721E">
        <w:t>3</w:t>
      </w:r>
      <w:r w:rsidRPr="0027721E">
        <w:t xml:space="preserve">. </w:t>
      </w:r>
    </w:p>
    <w:p w14:paraId="439566FA" w14:textId="77777777" w:rsidR="00BB0983" w:rsidRPr="0027721E" w:rsidRDefault="00BB0983" w:rsidP="00BB0983">
      <w:pPr>
        <w:pStyle w:val="EYNormal"/>
      </w:pPr>
    </w:p>
    <w:p w14:paraId="559C6541" w14:textId="178BE57F" w:rsidR="00BB0983" w:rsidRPr="0027721E" w:rsidRDefault="00BB0983" w:rsidP="00BB0983">
      <w:pPr>
        <w:pStyle w:val="EYNormal"/>
      </w:pPr>
      <w:r w:rsidRPr="0027721E">
        <w:rPr>
          <w:b/>
          <w:bCs/>
        </w:rPr>
        <w:t xml:space="preserve">Žiadosť o sprístupnenie </w:t>
      </w:r>
      <w:r w:rsidR="00057BEE" w:rsidRPr="0027721E">
        <w:rPr>
          <w:b/>
          <w:bCs/>
        </w:rPr>
        <w:t xml:space="preserve">obdobia aktivácie flexibility </w:t>
      </w:r>
      <w:r w:rsidRPr="0027721E">
        <w:rPr>
          <w:b/>
          <w:bCs/>
        </w:rPr>
        <w:t>po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64</w:t>
      </w:r>
      <w:r w:rsidR="00057BEE" w:rsidRPr="0027721E">
        <w:rPr>
          <w:b/>
          <w:bCs/>
        </w:rPr>
        <w:t>2</w:t>
      </w:r>
    </w:p>
    <w:p w14:paraId="6BE53FAF" w14:textId="77777777" w:rsidR="00BB0983" w:rsidRPr="0027721E" w:rsidRDefault="00BB0983" w:rsidP="00BB0983">
      <w:pPr>
        <w:pStyle w:val="EYNormal"/>
      </w:pPr>
    </w:p>
    <w:p w14:paraId="54C90AF1" w14:textId="3F409BED" w:rsidR="00BB0983" w:rsidRPr="0027721E" w:rsidRDefault="00BB0983" w:rsidP="00BB0983">
      <w:pPr>
        <w:pStyle w:val="Popis"/>
        <w:keepNext/>
        <w:jc w:val="center"/>
      </w:pPr>
      <w:bookmarkStart w:id="2555" w:name="_Toc22040239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56" w:author="Dominik SMALIK" w:date="2026-01-27T10:28:00Z" w16du:dateUtc="2026-01-27T09:28:00Z">
        <w:r w:rsidR="00C94C4B">
          <w:rPr>
            <w:noProof/>
          </w:rPr>
          <w:t>61</w:t>
        </w:r>
      </w:ins>
      <w:del w:id="2557" w:author="Dominik SMALIK" w:date="2026-01-09T11:15:00Z" w16du:dateUtc="2026-01-09T10:15:00Z">
        <w:r w:rsidR="00431D98" w:rsidDel="00EF63D5">
          <w:rPr>
            <w:noProof/>
          </w:rPr>
          <w:delText>60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64</w:t>
      </w:r>
      <w:r w:rsidR="00057BEE" w:rsidRPr="0027721E">
        <w:t>2</w:t>
      </w:r>
      <w:bookmarkEnd w:id="2555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BB0983" w:rsidRPr="0027721E" w14:paraId="413CF48B" w14:textId="77777777" w:rsidTr="00C361A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B5AED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007E0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5EF1D1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B0983" w:rsidRPr="0027721E" w14:paraId="6039567E" w14:textId="77777777" w:rsidTr="00C361AC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7E60D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D5725D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2EF2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FAECE9E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B0983" w:rsidRPr="0027721E" w14:paraId="7B728CE5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B80A7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76909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96838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1414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A38E0E7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94254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7DB67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58F5EE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DF7A83" w14:textId="773450E0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8C1E14" w:rsidRPr="0027721E">
              <w:rPr>
                <w:color w:val="000000"/>
                <w:sz w:val="18"/>
                <w:szCs w:val="18"/>
                <w:lang w:eastAsia="cs-CZ"/>
              </w:rPr>
              <w:t>2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86BBF44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8957F14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199A4EF7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18F86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F46C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4A868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79AC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7329F50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D41EE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1DD68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87AAB0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ABD57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F14E752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AAC91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F066D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A5515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2F5D22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2FE77D77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FB2C4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DF550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CD92D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87C6EE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0F6C435A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C5126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5EC60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04D51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02F48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DAB1155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6098C7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1F64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E15EBB" w14:textId="339F538E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FBDF1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2777916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C4D3C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FC5FE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F874D2" w14:textId="02553B8B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6437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75477B68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9E7E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33214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91554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13128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256479B" w14:textId="77777777" w:rsidR="00BB0983" w:rsidRPr="0027721E" w:rsidRDefault="00BB0983" w:rsidP="00BB0983">
      <w:pPr>
        <w:pStyle w:val="EYNormal"/>
      </w:pPr>
    </w:p>
    <w:p w14:paraId="5305E4D7" w14:textId="66DE1F06" w:rsidR="00BB0983" w:rsidRPr="0027721E" w:rsidRDefault="00BB0983" w:rsidP="00BB0983">
      <w:pPr>
        <w:pStyle w:val="EYNormal"/>
      </w:pPr>
      <w:r w:rsidRPr="0027721E">
        <w:rPr>
          <w:b/>
          <w:bCs/>
        </w:rPr>
        <w:t>Správa s hodnotami baseline pre proces agregácie – MSCONS</w:t>
      </w:r>
      <w:r w:rsidR="00AA033C" w:rsidRPr="0027721E">
        <w:rPr>
          <w:b/>
          <w:bCs/>
        </w:rPr>
        <w:t>/</w:t>
      </w:r>
      <w:r w:rsidRPr="0027721E">
        <w:rPr>
          <w:b/>
          <w:bCs/>
        </w:rPr>
        <w:t>64</w:t>
      </w:r>
      <w:r w:rsidR="00817D81" w:rsidRPr="0027721E">
        <w:rPr>
          <w:b/>
          <w:bCs/>
        </w:rPr>
        <w:t>3</w:t>
      </w:r>
    </w:p>
    <w:p w14:paraId="2428FCA6" w14:textId="77777777" w:rsidR="00BB0983" w:rsidRPr="0027721E" w:rsidRDefault="00BB0983" w:rsidP="00BB0983">
      <w:pPr>
        <w:pStyle w:val="EYNormal"/>
      </w:pPr>
    </w:p>
    <w:p w14:paraId="53713F66" w14:textId="5D06BCB1" w:rsidR="00BB0983" w:rsidRPr="0027721E" w:rsidRDefault="00BB0983" w:rsidP="00BB0983">
      <w:pPr>
        <w:pStyle w:val="Popis"/>
        <w:keepNext/>
        <w:jc w:val="center"/>
      </w:pPr>
      <w:bookmarkStart w:id="2558" w:name="_Toc22040239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59" w:author="Dominik SMALIK" w:date="2026-01-27T10:28:00Z" w16du:dateUtc="2026-01-27T09:28:00Z">
        <w:r w:rsidR="00C94C4B">
          <w:rPr>
            <w:noProof/>
          </w:rPr>
          <w:t>62</w:t>
        </w:r>
      </w:ins>
      <w:del w:id="2560" w:author="Dominik SMALIK" w:date="2026-01-09T11:15:00Z" w16du:dateUtc="2026-01-09T10:15:00Z">
        <w:r w:rsidR="00431D98" w:rsidDel="00EF63D5">
          <w:rPr>
            <w:noProof/>
          </w:rPr>
          <w:delText>61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Pr="0027721E">
        <w:t>64</w:t>
      </w:r>
      <w:r w:rsidR="00817D81" w:rsidRPr="0027721E">
        <w:t>3</w:t>
      </w:r>
      <w:bookmarkEnd w:id="255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B0983" w:rsidRPr="0027721E" w14:paraId="4D9BBEB2" w14:textId="77777777" w:rsidTr="00C361A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9A16C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67B6C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9DB501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B0983" w:rsidRPr="0027721E" w14:paraId="78B08623" w14:textId="77777777" w:rsidTr="00C361AC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EF8BA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2CE63F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2DD8E7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8AE2FC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D6B2AD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57ACF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59322F3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B0983" w:rsidRPr="0027721E" w14:paraId="76FFC64B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16DFF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A7B9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3410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314E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255D1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72567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6CC64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1D76C7A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671B0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8528C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9FB1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3507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1CEC7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7665F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254A6" w14:textId="652D8490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C451C1" w:rsidRPr="0027721E">
              <w:rPr>
                <w:color w:val="000000"/>
                <w:sz w:val="18"/>
                <w:szCs w:val="18"/>
                <w:lang w:eastAsia="cs-CZ"/>
              </w:rPr>
              <w:t>3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7E64CA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9188A1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337D76F5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D66B6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3DD9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884C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C9C20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6096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443D83" w14:textId="6754335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F8BD27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0D24E075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495D28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87C4A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06E6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8F5C8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9DD9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278F5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B335D5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A26838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C3A53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A54DF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C348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6E87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01E0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BBD5D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0886C2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25EDFA8E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910E6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E2C4B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A1498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8F21A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ADA6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6ABB5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A23C3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1B3C2858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B1DFF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E90FE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139AE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9B00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5229C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18693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8A35B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0B8C7EA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E4708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E3D4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423418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D5726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93CD9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2D55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FF99B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61BB01A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DA42F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7A0D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36C1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87A45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7CD6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50E7A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D4B535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6EFEB9BA" w14:textId="3EE6EDFA" w:rsidR="00BB0983" w:rsidRPr="0027721E" w:rsidRDefault="00DA0966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AFLX15 - 15 min. aktivovaná flexibilita</w:t>
            </w:r>
          </w:p>
          <w:p w14:paraId="3D27FD8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236A9C5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586C62B8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3F9E8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B0722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186AA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C1829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BC55A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2E4C8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AB7F0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Uvádza sa NUM v zmysle bezrozmerná veličina. </w:t>
            </w:r>
          </w:p>
          <w:p w14:paraId="7672F93B" w14:textId="7E6F7319" w:rsidR="00BB0983" w:rsidRPr="0027721E" w:rsidRDefault="00BB0983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3D04824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5DBCD9F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141E4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DAB08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24AD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EDC4E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72DC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94FC8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FCDB03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686AF6C0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265 – Koeficient </w:t>
            </w:r>
          </w:p>
          <w:p w14:paraId="6A891CE8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926E579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Uvádza sa: </w:t>
            </w:r>
          </w:p>
          <w:p w14:paraId="543E09BB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0 – v prípade neposkytnutia flexibility pre daný 15-minútový interval, </w:t>
            </w:r>
          </w:p>
          <w:p w14:paraId="6B081C4E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– v prípade poskytnutia flexibility pre daný 15-minútový interval</w:t>
            </w:r>
          </w:p>
          <w:p w14:paraId="3132C037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587971C" w14:textId="0304DCC5" w:rsidR="00BB0983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2AC445C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03064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42C4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F2936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CBAF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6C8D0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6C6CA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1851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372821F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C7585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3B53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9B51F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A3AAB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DA48B7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245A8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2339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D0896D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F6BDA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7443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14F9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38457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CE347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BE5B5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40534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7CA4A1EC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8FDF8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EBF3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B83C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7AD2B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3830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F5E8B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EDEAE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555A91B0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E93F5FE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D50B7B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146D7D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E4CEA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D8902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51EAD1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4E40AE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B83F45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40DFE8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A438401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Kontrolné sumárne množstvo, ktoré definuje počet intervalov, v ktorých bolo aktivované poskytovanie flexibility. </w:t>
            </w:r>
          </w:p>
          <w:p w14:paraId="7B2BE97C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EA9330E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NUM.</w:t>
            </w:r>
          </w:p>
          <w:p w14:paraId="1C18876A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5A7CBE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281A82B0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3AC2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80F5F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69DB3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0C24A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E5DED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A2102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3922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614C0A0" w14:textId="77777777" w:rsidR="00BB0983" w:rsidRPr="0027721E" w:rsidRDefault="00BB0983" w:rsidP="000E71EA">
      <w:pPr>
        <w:pStyle w:val="EYNormal"/>
      </w:pPr>
    </w:p>
    <w:p w14:paraId="53513876" w14:textId="77777777" w:rsidR="0091656A" w:rsidRPr="0027721E" w:rsidRDefault="0091656A" w:rsidP="000E71EA">
      <w:pPr>
        <w:pStyle w:val="EYNormal"/>
      </w:pPr>
    </w:p>
    <w:p w14:paraId="026FEF78" w14:textId="4DC66A80" w:rsidR="0091656A" w:rsidRPr="0027721E" w:rsidRDefault="0091656A" w:rsidP="0091656A">
      <w:pPr>
        <w:pStyle w:val="EYHeading2"/>
      </w:pPr>
      <w:bookmarkStart w:id="2561" w:name="_Toc220402166"/>
      <w:r w:rsidRPr="0027721E">
        <w:t xml:space="preserve">AGR_13 - </w:t>
      </w:r>
      <w:bookmarkStart w:id="2562" w:name="_Hlk146797895"/>
      <w:bookmarkStart w:id="2563" w:name="_Hlk146797338"/>
      <w:r w:rsidRPr="0027721E">
        <w:t>Sprístupnenie vypočítaných hodnôt pre proces agregácie po OOM</w:t>
      </w:r>
      <w:bookmarkEnd w:id="2561"/>
      <w:r w:rsidRPr="0027721E">
        <w:t xml:space="preserve"> </w:t>
      </w:r>
      <w:bookmarkEnd w:id="2562"/>
    </w:p>
    <w:bookmarkEnd w:id="2563"/>
    <w:p w14:paraId="1B427A51" w14:textId="2D81C118" w:rsidR="0091656A" w:rsidRPr="0027721E" w:rsidRDefault="00CE6C64" w:rsidP="0091656A">
      <w:pPr>
        <w:pStyle w:val="EYNormal"/>
      </w:pPr>
      <w:r w:rsidRPr="0027721E">
        <w:t>Okrem publikovania vypočítaných hodnôt pre agregáciu prostredníctvom emailov (AGR_9), poskytuje s</w:t>
      </w:r>
      <w:r w:rsidR="0091656A" w:rsidRPr="0027721E">
        <w:t>ystém EDC</w:t>
      </w:r>
      <w:r w:rsidRPr="0027721E">
        <w:t xml:space="preserve"> aj webovú službu pre získanie týchto údajov aktívnym volaním externými systémami.</w:t>
      </w:r>
    </w:p>
    <w:p w14:paraId="3E12D786" w14:textId="77777777" w:rsidR="00882D5B" w:rsidRPr="0027721E" w:rsidRDefault="00882D5B" w:rsidP="0091656A">
      <w:pPr>
        <w:pStyle w:val="EYNormal"/>
      </w:pPr>
    </w:p>
    <w:p w14:paraId="0C940CFE" w14:textId="737D0182" w:rsidR="00882D5B" w:rsidRPr="0027721E" w:rsidRDefault="00882D5B" w:rsidP="0091656A">
      <w:pPr>
        <w:pStyle w:val="EYNormal"/>
      </w:pPr>
      <w:r w:rsidRPr="0027721E">
        <w:t>Webová služba v rámci odpovede poskytuje nasledujúce hodnoty:</w:t>
      </w:r>
    </w:p>
    <w:p w14:paraId="5C5787A9" w14:textId="5D6AA5D8" w:rsidR="00882D5B" w:rsidRPr="0027721E" w:rsidRDefault="007903B4" w:rsidP="007E31E8">
      <w:pPr>
        <w:pStyle w:val="EYNormal"/>
        <w:numPr>
          <w:ilvl w:val="0"/>
          <w:numId w:val="74"/>
        </w:numPr>
      </w:pPr>
      <w:r w:rsidRPr="0027721E">
        <w:t xml:space="preserve">nameraný </w:t>
      </w:r>
      <w:r w:rsidR="00882D5B" w:rsidRPr="0027721E">
        <w:t>odber/dodávka (PS15/PM15) pri agregácii v 15 min. profiloch</w:t>
      </w:r>
    </w:p>
    <w:p w14:paraId="3C79B7A4" w14:textId="68EC5523" w:rsidR="00882D5B" w:rsidRPr="0027721E" w:rsidRDefault="00882D5B" w:rsidP="007E31E8">
      <w:pPr>
        <w:pStyle w:val="EYNormal"/>
        <w:numPr>
          <w:ilvl w:val="0"/>
          <w:numId w:val="74"/>
        </w:numPr>
      </w:pPr>
      <w:r w:rsidRPr="0027721E">
        <w:t>poskytnutá flexibilita (FLX15) pri agregácii v 15 min. profiloch</w:t>
      </w:r>
    </w:p>
    <w:p w14:paraId="605B3B99" w14:textId="77777777" w:rsidR="0091656A" w:rsidRPr="0027721E" w:rsidRDefault="0091656A" w:rsidP="0091656A">
      <w:pPr>
        <w:pStyle w:val="EYNormal"/>
      </w:pPr>
    </w:p>
    <w:p w14:paraId="270A3E54" w14:textId="77777777" w:rsidR="0091656A" w:rsidRPr="0027721E" w:rsidRDefault="0091656A" w:rsidP="0091656A">
      <w:pPr>
        <w:pStyle w:val="EYHeading3"/>
      </w:pPr>
      <w:bookmarkStart w:id="2564" w:name="_Toc220402167"/>
      <w:r w:rsidRPr="0027721E">
        <w:t>Procesná úroveň</w:t>
      </w:r>
      <w:bookmarkEnd w:id="2564"/>
    </w:p>
    <w:p w14:paraId="39357C18" w14:textId="65D988E3" w:rsidR="00CE6C64" w:rsidRPr="0027721E" w:rsidRDefault="00CE6C64" w:rsidP="0091656A">
      <w:pPr>
        <w:pStyle w:val="EYNormal"/>
      </w:pPr>
      <w:r w:rsidRPr="0027721E">
        <w:t>V jednom volaní je možné vyžiadať vypočítané hodnoty práve pre jedno OOM za maximálne jeden mesia</w:t>
      </w:r>
      <w:r w:rsidR="00882D5B" w:rsidRPr="0027721E">
        <w:t>c</w:t>
      </w:r>
      <w:r w:rsidRPr="0027721E">
        <w:t xml:space="preserve">. </w:t>
      </w:r>
      <w:r w:rsidR="00882D5B" w:rsidRPr="0027721E">
        <w:t>Najmenším intervalom je jeden deň – dátumy od/do nemajú časovú zložku.</w:t>
      </w:r>
    </w:p>
    <w:p w14:paraId="30DEB643" w14:textId="77777777" w:rsidR="00882D5B" w:rsidRPr="0027721E" w:rsidRDefault="00882D5B" w:rsidP="0091656A">
      <w:pPr>
        <w:pStyle w:val="EYNormal"/>
      </w:pPr>
    </w:p>
    <w:p w14:paraId="725E4671" w14:textId="77777777" w:rsidR="00882D5B" w:rsidRPr="0027721E" w:rsidRDefault="00CE6C64" w:rsidP="0091656A">
      <w:pPr>
        <w:pStyle w:val="EYNormal"/>
      </w:pPr>
      <w:r w:rsidRPr="0027721E">
        <w:t xml:space="preserve">V porovnaní s posielaním hodnôt prostredníctvom emailov (AGR_9) v odpovedi z webslužby sa neuvádza informácia o tom či sa jedná o denné, mesačné, mesačné opravné dáta ani číslo verzie publikácie dát - toto má zmysel len pre </w:t>
      </w:r>
      <w:r w:rsidR="00882D5B" w:rsidRPr="0027721E">
        <w:t xml:space="preserve">posielané </w:t>
      </w:r>
      <w:r w:rsidRPr="0027721E">
        <w:t xml:space="preserve">emaily. </w:t>
      </w:r>
    </w:p>
    <w:p w14:paraId="5D1140BE" w14:textId="0F6A224F" w:rsidR="00882D5B" w:rsidRPr="0027721E" w:rsidRDefault="00CE6C64" w:rsidP="00882D5B">
      <w:pPr>
        <w:pStyle w:val="EYNormal"/>
      </w:pPr>
      <w:r w:rsidRPr="0027721E">
        <w:t xml:space="preserve">Povaha vypočítaných hodnôt </w:t>
      </w:r>
      <w:r w:rsidR="0081169D" w:rsidRPr="0027721E">
        <w:t>(denné/mesačné) sa odv</w:t>
      </w:r>
      <w:r w:rsidR="00CF396C" w:rsidRPr="0027721E">
        <w:t>odzuje</w:t>
      </w:r>
      <w:r w:rsidR="0081169D" w:rsidRPr="0027721E">
        <w:t xml:space="preserve"> od </w:t>
      </w:r>
      <w:r w:rsidR="00CF396C" w:rsidRPr="0027721E">
        <w:t>požadovaného</w:t>
      </w:r>
      <w:r w:rsidR="0081169D" w:rsidRPr="0027721E">
        <w:t xml:space="preserve"> časového intervalu</w:t>
      </w:r>
      <w:r w:rsidR="00882D5B" w:rsidRPr="0027721E">
        <w:t xml:space="preserve">. </w:t>
      </w:r>
      <w:r w:rsidR="00FD2423" w:rsidRPr="0027721E">
        <w:t>Piaty</w:t>
      </w:r>
      <w:r w:rsidR="00FD2423" w:rsidRPr="0027721E" w:rsidDel="00FD2423">
        <w:t xml:space="preserve"> </w:t>
      </w:r>
      <w:r w:rsidR="00882D5B" w:rsidRPr="0027721E">
        <w:t>pracovný deň nasledujúceho mesiaca (podľa §9 ods.2 Pravidiel trhu) prebieha v rámci procesov agregácie prepočet za celý predchádzajúci mesiac pre dané OOM zaradené do agregácie. Mesačné hodnoty, ktoré sú podkladom k fakturácii sú teda tie na ktorých už tento prepočet</w:t>
      </w:r>
      <w:r w:rsidR="00CF396C" w:rsidRPr="0027721E">
        <w:t xml:space="preserve"> prebehol</w:t>
      </w:r>
      <w:r w:rsidR="00882D5B" w:rsidRPr="0027721E">
        <w:t xml:space="preserve">. Denné hodnoty sú hodnoty za mesiac kde </w:t>
      </w:r>
      <w:r w:rsidR="00DD3B6D" w:rsidRPr="0027721E">
        <w:t xml:space="preserve">riadne vyhodnotenie </w:t>
      </w:r>
      <w:r w:rsidR="00882D5B" w:rsidRPr="0027721E">
        <w:t>ešte neprebeh</w:t>
      </w:r>
      <w:r w:rsidR="00DD3B6D" w:rsidRPr="0027721E">
        <w:t>lo</w:t>
      </w:r>
      <w:r w:rsidR="00882D5B" w:rsidRPr="0027721E">
        <w:t xml:space="preserve">. </w:t>
      </w:r>
    </w:p>
    <w:p w14:paraId="246DC2AA" w14:textId="17335683" w:rsidR="0081169D" w:rsidRPr="0027721E" w:rsidRDefault="00882D5B" w:rsidP="00882D5B">
      <w:pPr>
        <w:pStyle w:val="EYNormal"/>
      </w:pPr>
      <w:r w:rsidRPr="0027721E">
        <w:t xml:space="preserve">Webservice služba vracia vždy len aktuálne </w:t>
      </w:r>
      <w:r w:rsidR="004C5A80" w:rsidRPr="0027721E">
        <w:t xml:space="preserve">platné </w:t>
      </w:r>
      <w:r w:rsidRPr="0027721E">
        <w:t>hodnoty pre dané intervaly.</w:t>
      </w:r>
    </w:p>
    <w:p w14:paraId="2FA11713" w14:textId="77777777" w:rsidR="0091656A" w:rsidRPr="0027721E" w:rsidRDefault="0091656A" w:rsidP="0091656A">
      <w:pPr>
        <w:pStyle w:val="EYNormal"/>
      </w:pPr>
    </w:p>
    <w:p w14:paraId="51FEEE0C" w14:textId="77777777" w:rsidR="0091656A" w:rsidRPr="0027721E" w:rsidRDefault="0091656A" w:rsidP="0091656A">
      <w:pPr>
        <w:pStyle w:val="EYHeading3"/>
      </w:pPr>
      <w:bookmarkStart w:id="2565" w:name="_Toc220402168"/>
      <w:r w:rsidRPr="0027721E">
        <w:t>Dátový tok</w:t>
      </w:r>
      <w:bookmarkEnd w:id="2565"/>
    </w:p>
    <w:p w14:paraId="3BFF1A67" w14:textId="66A1A35B" w:rsidR="0091656A" w:rsidRPr="0027721E" w:rsidRDefault="0091656A" w:rsidP="0091656A">
      <w:pPr>
        <w:pStyle w:val="EYNormal"/>
      </w:pPr>
      <w:r w:rsidRPr="0027721E">
        <w:t>Údaje</w:t>
      </w:r>
      <w:r w:rsidR="006836F2" w:rsidRPr="0027721E">
        <w:t xml:space="preserve"> </w:t>
      </w:r>
      <w:r w:rsidRPr="0027721E">
        <w:t>podpísané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sú</w:t>
      </w:r>
      <w:r w:rsidR="006836F2" w:rsidRPr="0027721E">
        <w:t xml:space="preserve"> </w:t>
      </w:r>
      <w:r w:rsidRPr="0027721E">
        <w:t>vo formáte</w:t>
      </w:r>
      <w:r w:rsidR="006836F2" w:rsidRPr="0027721E">
        <w:t xml:space="preserve"> </w:t>
      </w:r>
      <w:r w:rsidRPr="0027721E">
        <w:t>UTILMD</w:t>
      </w:r>
      <w:r w:rsidR="006836F2" w:rsidRPr="0027721E">
        <w:t xml:space="preserve"> </w:t>
      </w:r>
      <w:r w:rsidRPr="0027721E">
        <w:t>zasielané prostredníctvom</w:t>
      </w:r>
      <w:r w:rsidR="006836F2" w:rsidRPr="0027721E">
        <w:t xml:space="preserve"> </w:t>
      </w:r>
      <w:r w:rsidRPr="0027721E">
        <w:t>zabezpečenej</w:t>
      </w:r>
      <w:r w:rsidR="006836F2" w:rsidRPr="0027721E">
        <w:t xml:space="preserve"> </w:t>
      </w:r>
      <w:r w:rsidRPr="0027721E">
        <w:t>webovej</w:t>
      </w:r>
      <w:r w:rsidR="006836F2" w:rsidRPr="0027721E">
        <w:t xml:space="preserve"> </w:t>
      </w:r>
      <w:r w:rsidRPr="0027721E">
        <w:t>služby</w:t>
      </w:r>
      <w:r w:rsidR="006836F2" w:rsidRPr="0027721E">
        <w:t xml:space="preserve"> </w:t>
      </w:r>
      <w:r w:rsidRPr="0027721E">
        <w:t>priamo</w:t>
      </w:r>
      <w:r w:rsidR="006836F2" w:rsidRPr="0027721E">
        <w:t xml:space="preserve"> </w:t>
      </w:r>
      <w:r w:rsidRPr="0027721E">
        <w:t>do systému</w:t>
      </w:r>
      <w:r w:rsidR="006836F2" w:rsidRPr="0027721E">
        <w:t xml:space="preserve"> </w:t>
      </w:r>
      <w:r w:rsidRPr="0027721E">
        <w:t xml:space="preserve">EDC, ktorý odpovie údajmi podpísanými elektronickým certifikátom vo formáte </w:t>
      </w:r>
      <w:r w:rsidR="00D65E62" w:rsidRPr="0027721E">
        <w:t>MSCONS</w:t>
      </w:r>
      <w:r w:rsidRPr="0027721E">
        <w:t xml:space="preserve">. </w:t>
      </w:r>
    </w:p>
    <w:p w14:paraId="44A4A54E" w14:textId="77777777" w:rsidR="0091656A" w:rsidRPr="0027721E" w:rsidRDefault="0091656A" w:rsidP="0091656A">
      <w:pPr>
        <w:pStyle w:val="EYNormal"/>
      </w:pPr>
    </w:p>
    <w:p w14:paraId="7B666A8A" w14:textId="34066759" w:rsidR="0091656A" w:rsidRPr="0027721E" w:rsidRDefault="0091656A" w:rsidP="0091656A">
      <w:pPr>
        <w:pStyle w:val="Popis"/>
        <w:keepNext/>
        <w:jc w:val="center"/>
      </w:pPr>
      <w:bookmarkStart w:id="2566" w:name="_Toc220402303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10</w:t>
      </w:r>
      <w:r w:rsidRPr="0027721E">
        <w:fldChar w:fldCharType="end"/>
      </w:r>
      <w:r w:rsidRPr="0027721E">
        <w:t xml:space="preserve"> Sprístupnenie vypočítaných hodnôt pre proces agregácie po OOM</w:t>
      </w:r>
      <w:bookmarkEnd w:id="2566"/>
    </w:p>
    <w:p w14:paraId="23121BBB" w14:textId="0258C5A5" w:rsidR="0091656A" w:rsidRPr="0027721E" w:rsidRDefault="00AB7AEA" w:rsidP="0091656A">
      <w:pPr>
        <w:pStyle w:val="Obrzok"/>
      </w:pPr>
      <w:r w:rsidRPr="0029402F">
        <w:rPr>
          <w:noProof/>
        </w:rPr>
        <w:drawing>
          <wp:inline distT="0" distB="0" distL="0" distR="0" wp14:anchorId="5600A2A3" wp14:editId="417A55F0">
            <wp:extent cx="4692769" cy="1578604"/>
            <wp:effectExtent l="0" t="0" r="0" b="3175"/>
            <wp:docPr id="524908537" name="Picture 524908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624" cy="158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EA87B" w14:textId="77777777" w:rsidR="0091656A" w:rsidRPr="0027721E" w:rsidRDefault="0091656A" w:rsidP="0091656A">
      <w:pPr>
        <w:pStyle w:val="EYNormal"/>
      </w:pPr>
    </w:p>
    <w:p w14:paraId="15523E78" w14:textId="77777777" w:rsidR="0091656A" w:rsidRPr="0027721E" w:rsidRDefault="0091656A" w:rsidP="0091656A">
      <w:pPr>
        <w:pStyle w:val="EYHeading3"/>
      </w:pPr>
      <w:bookmarkStart w:id="2567" w:name="_Toc220402169"/>
      <w:r w:rsidRPr="0027721E">
        <w:t>Dátová štruktúra</w:t>
      </w:r>
      <w:bookmarkEnd w:id="2567"/>
      <w:r w:rsidRPr="0027721E">
        <w:t xml:space="preserve"> </w:t>
      </w:r>
    </w:p>
    <w:p w14:paraId="0F333586" w14:textId="67530713" w:rsidR="0091656A" w:rsidRPr="0027721E" w:rsidRDefault="0091656A" w:rsidP="0091656A">
      <w:pPr>
        <w:pStyle w:val="EYNormal"/>
      </w:pPr>
      <w:r w:rsidRPr="0027721E">
        <w:t>Pre automatizované poskytovanie vypočítaných hodnôt pre proces agregácie po OOM z informačného systému EDC sa využíva žiadosť o získanie dát v štruktúre UTILMD</w:t>
      </w:r>
      <w:r w:rsidR="003F1306" w:rsidRPr="0027721E">
        <w:t>/</w:t>
      </w:r>
      <w:r w:rsidR="00AB7AEA" w:rsidRPr="0027721E">
        <w:t>644</w:t>
      </w:r>
      <w:r w:rsidRPr="0027721E">
        <w:t xml:space="preserve"> a správa s</w:t>
      </w:r>
      <w:r w:rsidR="00D65E62" w:rsidRPr="0027721E">
        <w:t xml:space="preserve"> vypočítanými hodnotami </w:t>
      </w:r>
      <w:r w:rsidRPr="0027721E">
        <w:t>v štruktúre MSCONS</w:t>
      </w:r>
      <w:r w:rsidR="003F1306" w:rsidRPr="0027721E">
        <w:t>/</w:t>
      </w:r>
      <w:r w:rsidR="00AB7AEA" w:rsidRPr="0027721E">
        <w:t>645</w:t>
      </w:r>
      <w:r w:rsidRPr="0027721E">
        <w:t xml:space="preserve">. </w:t>
      </w:r>
    </w:p>
    <w:p w14:paraId="3A990470" w14:textId="77777777" w:rsidR="0091656A" w:rsidRPr="0027721E" w:rsidRDefault="0091656A" w:rsidP="0091656A">
      <w:pPr>
        <w:pStyle w:val="EYNormal"/>
      </w:pPr>
    </w:p>
    <w:p w14:paraId="4D43362B" w14:textId="6B39C175" w:rsidR="0091656A" w:rsidRPr="0027721E" w:rsidRDefault="0091656A" w:rsidP="00AB7AEA">
      <w:pPr>
        <w:pStyle w:val="EYNormal"/>
      </w:pPr>
      <w:r w:rsidRPr="0027721E">
        <w:rPr>
          <w:b/>
          <w:bCs/>
        </w:rPr>
        <w:t>Žiadosť o </w:t>
      </w:r>
      <w:bookmarkStart w:id="2568" w:name="_Hlk146797917"/>
      <w:r w:rsidR="00B83E73" w:rsidRPr="0027721E">
        <w:rPr>
          <w:b/>
          <w:bCs/>
        </w:rPr>
        <w:t xml:space="preserve">sprístupnenie vypočítaných hodnôt pre proces agregácie po OOM </w:t>
      </w:r>
      <w:bookmarkEnd w:id="2568"/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AB7AEA" w:rsidRPr="0027721E">
        <w:rPr>
          <w:b/>
          <w:bCs/>
        </w:rPr>
        <w:t>644</w:t>
      </w:r>
    </w:p>
    <w:p w14:paraId="2681EC9C" w14:textId="77777777" w:rsidR="0091656A" w:rsidRPr="0027721E" w:rsidRDefault="0091656A" w:rsidP="0091656A">
      <w:pPr>
        <w:pStyle w:val="EYNormal"/>
      </w:pPr>
    </w:p>
    <w:p w14:paraId="615EE01B" w14:textId="22ECDE43" w:rsidR="0091656A" w:rsidRPr="0027721E" w:rsidRDefault="0091656A" w:rsidP="0091656A">
      <w:pPr>
        <w:pStyle w:val="Popis"/>
        <w:keepNext/>
        <w:jc w:val="center"/>
      </w:pPr>
      <w:bookmarkStart w:id="2569" w:name="_Toc22040239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70" w:author="Dominik SMALIK" w:date="2026-01-27T10:28:00Z" w16du:dateUtc="2026-01-27T09:28:00Z">
        <w:r w:rsidR="00C94C4B">
          <w:rPr>
            <w:noProof/>
          </w:rPr>
          <w:t>63</w:t>
        </w:r>
      </w:ins>
      <w:del w:id="2571" w:author="Dominik SMALIK" w:date="2026-01-09T11:15:00Z" w16du:dateUtc="2026-01-09T10:15:00Z">
        <w:r w:rsidR="00431D98" w:rsidDel="00EF63D5">
          <w:rPr>
            <w:noProof/>
          </w:rPr>
          <w:delText>62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AB7AEA" w:rsidRPr="0027721E">
        <w:t>644</w:t>
      </w:r>
      <w:bookmarkEnd w:id="256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CA2663" w:rsidRPr="0027721E" w14:paraId="79E455D1" w14:textId="77777777" w:rsidTr="003610B7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1BA3C0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5EB9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30B0C51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A2663" w:rsidRPr="0027721E" w14:paraId="55288343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BD1D5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D1AD04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B5B09A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D44D83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A2663" w:rsidRPr="0027721E" w14:paraId="2D2D7572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4078C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6698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EAFD7E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0B8D0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CCE6ABD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FF699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26AC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47DCA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852D3" w14:textId="1EAD43C4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27721E">
              <w:rPr>
                <w:color w:val="000000"/>
                <w:sz w:val="18"/>
                <w:szCs w:val="18"/>
                <w:lang w:eastAsia="cs-CZ"/>
              </w:rPr>
              <w:t>644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CBE3AFF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8EA3A6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46F0F76E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5E1A3C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5528A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05E90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8D71B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54A55131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5121E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DBCA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8B65E7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125D6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6FFE5D2B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28A57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605F7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3BD3B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4F74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333AE00A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49225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B68C9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3D414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EC790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5B542912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B1BBDE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1247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61BE8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D72931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4B327D3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B8838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A089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494893" w14:textId="639A0F84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20B90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26D54B54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F9673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A6FF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A64AA5" w14:textId="28521671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A75C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25F308C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B7AEE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BDC88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C1EEFB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F9DF29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F57B480" w14:textId="77777777" w:rsidR="0091656A" w:rsidRPr="0027721E" w:rsidRDefault="0091656A" w:rsidP="0091656A">
      <w:pPr>
        <w:pStyle w:val="EYNormal"/>
      </w:pPr>
    </w:p>
    <w:p w14:paraId="6EC6F61C" w14:textId="439F6D27" w:rsidR="0091656A" w:rsidRPr="0027721E" w:rsidRDefault="0091656A" w:rsidP="00AB7AEA">
      <w:pPr>
        <w:pStyle w:val="EYNormal"/>
      </w:pPr>
      <w:bookmarkStart w:id="2572" w:name="_Hlk146798046"/>
      <w:r w:rsidRPr="0027721E">
        <w:rPr>
          <w:b/>
          <w:bCs/>
        </w:rPr>
        <w:t>Správa s </w:t>
      </w:r>
      <w:r w:rsidR="00B83E73" w:rsidRPr="0027721E">
        <w:rPr>
          <w:b/>
          <w:bCs/>
        </w:rPr>
        <w:t xml:space="preserve">vypočítanými hodnotami pre proces agregácie </w:t>
      </w:r>
      <w:bookmarkEnd w:id="2572"/>
      <w:r w:rsidRPr="0027721E">
        <w:rPr>
          <w:b/>
          <w:bCs/>
        </w:rPr>
        <w:t xml:space="preserve">– </w:t>
      </w:r>
      <w:r w:rsidR="00B83E73" w:rsidRPr="0027721E">
        <w:rPr>
          <w:b/>
          <w:bCs/>
        </w:rPr>
        <w:t>MSCONS</w:t>
      </w:r>
      <w:r w:rsidR="00AA033C" w:rsidRPr="0027721E">
        <w:rPr>
          <w:b/>
          <w:bCs/>
        </w:rPr>
        <w:t>/</w:t>
      </w:r>
      <w:r w:rsidR="00AB7AEA" w:rsidRPr="0027721E">
        <w:rPr>
          <w:b/>
          <w:bCs/>
        </w:rPr>
        <w:t>645</w:t>
      </w:r>
    </w:p>
    <w:p w14:paraId="61DC9132" w14:textId="77777777" w:rsidR="0091656A" w:rsidRPr="0027721E" w:rsidRDefault="0091656A" w:rsidP="0091656A">
      <w:pPr>
        <w:pStyle w:val="EYNormal"/>
      </w:pPr>
    </w:p>
    <w:p w14:paraId="65BB2346" w14:textId="17DD57FA" w:rsidR="0091656A" w:rsidRPr="0027721E" w:rsidRDefault="0091656A" w:rsidP="0091656A">
      <w:pPr>
        <w:pStyle w:val="Popis"/>
        <w:keepNext/>
        <w:jc w:val="center"/>
      </w:pPr>
      <w:bookmarkStart w:id="2573" w:name="_Toc22040239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74" w:author="Dominik SMALIK" w:date="2026-01-27T10:28:00Z" w16du:dateUtc="2026-01-27T09:28:00Z">
        <w:r w:rsidR="00C94C4B">
          <w:rPr>
            <w:noProof/>
          </w:rPr>
          <w:t>64</w:t>
        </w:r>
      </w:ins>
      <w:del w:id="2575" w:author="Dominik SMALIK" w:date="2026-01-09T11:15:00Z" w16du:dateUtc="2026-01-09T10:15:00Z">
        <w:r w:rsidR="00431D98" w:rsidDel="00EF63D5">
          <w:rPr>
            <w:noProof/>
          </w:rPr>
          <w:delText>63</w:delText>
        </w:r>
      </w:del>
      <w:r w:rsidRPr="0027721E">
        <w:fldChar w:fldCharType="end"/>
      </w:r>
      <w:r w:rsidRPr="0027721E">
        <w:t xml:space="preserve"> Prehľad segmentov štruktúry </w:t>
      </w:r>
      <w:r w:rsidR="00B83E73" w:rsidRPr="0027721E">
        <w:t>MSCONS</w:t>
      </w:r>
      <w:r w:rsidR="00AA033C" w:rsidRPr="0027721E">
        <w:t>/</w:t>
      </w:r>
      <w:r w:rsidR="00AB7AEA" w:rsidRPr="0027721E">
        <w:t>645</w:t>
      </w:r>
      <w:bookmarkEnd w:id="257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83E73" w:rsidRPr="0027721E" w14:paraId="61D42FBE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E745A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675C41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B4ADB8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83E73" w:rsidRPr="0027721E" w14:paraId="342741EB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386F3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40FF0C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29564B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8460A4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2048C41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8539E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90B5E24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83E73" w:rsidRPr="0027721E" w14:paraId="0D760721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189D7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5DAC3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A3C0C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3D4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970C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37A38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88A02F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7000F49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FC22E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D3CE4F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9E971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7713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F7B11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00E91C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B97E8" w14:textId="6155267A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27721E">
              <w:rPr>
                <w:color w:val="000000"/>
                <w:sz w:val="18"/>
                <w:szCs w:val="18"/>
                <w:lang w:eastAsia="cs-CZ"/>
              </w:rPr>
              <w:t>645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8FF9D16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13A2DEF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F0AEF68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B49C6C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E1CB6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5051C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E32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4432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213644" w14:textId="1057905B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2B9549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6512E25D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8F331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A89A3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09F5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5DE6BC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69862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4B4C92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559CD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44F67F1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3024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FAEDE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8592C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5CD0A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BD9A3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D314DE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4420C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2A6C9D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760F5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38283F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6CBAF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4DC43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E3393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BD58F5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A7E94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042AF92B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9ACB7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7BBC0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E9AD7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176C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7102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A484A8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8219F6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0845B34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A5916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811C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5E045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92E4F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2691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164968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B018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E3BFC7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FB05D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1C675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B56B3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DF0B6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C6246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F21B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6C4577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02D005B" w14:textId="2CE9DF59" w:rsidR="00B83E73" w:rsidRPr="0027721E" w:rsidRDefault="00DD3B6D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B83E73" w:rsidRPr="0027721E">
              <w:rPr>
                <w:color w:val="000000"/>
                <w:sz w:val="18"/>
                <w:szCs w:val="18"/>
                <w:lang w:eastAsia="cs-CZ"/>
              </w:rPr>
              <w:t>15 - 15 min. profilové dáta pre odber</w:t>
            </w:r>
          </w:p>
          <w:p w14:paraId="629E8CB0" w14:textId="232A2BAE" w:rsidR="00B83E73" w:rsidRPr="0027721E" w:rsidRDefault="00DD3B6D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B83E73" w:rsidRPr="0027721E">
              <w:rPr>
                <w:color w:val="000000"/>
                <w:sz w:val="18"/>
                <w:szCs w:val="18"/>
                <w:lang w:eastAsia="cs-CZ"/>
              </w:rPr>
              <w:t>15 - 15 min. profilové dáta pre dodávku</w:t>
            </w:r>
          </w:p>
          <w:p w14:paraId="0F1770E1" w14:textId="69DD7AAC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</w:p>
          <w:p w14:paraId="6059E49E" w14:textId="77777777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7882D3A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74724E2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5208F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2F0FD3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7EE38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C602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31A06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E30F9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D9157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0F18CCA6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456FB70C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69CE30C8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632584D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61B7A0D8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2DE3C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87EB1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5281C3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8D65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4239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E66372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81F578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112375B3" w14:textId="4599EBB4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44F0A204" w14:textId="332EE9B9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 (náhradné hodnoty od PDS/MDS)</w:t>
            </w:r>
          </w:p>
          <w:p w14:paraId="1525C174" w14:textId="690CBC93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99 - Množstvo za periódu (náhradné hodnoty od OKTE) </w:t>
            </w:r>
          </w:p>
          <w:p w14:paraId="71EC4ABB" w14:textId="647B4A4B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4A745260" w14:textId="77777777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1B01C09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5C3038AB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40FAE93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4D0CAF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906B76E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004B070A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A26CE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391CC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2F5D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6DD4E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D8AA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0D996A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C3597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4B67B6A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59CCF1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18303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F719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B5C17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C5C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6F2B1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D45257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A008BEA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7505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3185A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20B8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1E19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9713C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DE7130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92BC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75104AF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04731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BF0B9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2CBDC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7A5DC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6C823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CD7465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7018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5F01C89E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27A40EB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7196A5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B9C2A9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C3EA5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01008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7E832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B356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CAB6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075E7D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0A85F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3307F88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53D595AD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3DBF0C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67AFECF5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32272D4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477A521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1A110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0C52A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A7B33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E51A6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3018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EEB57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74B22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563D527" w14:textId="77777777" w:rsidR="0091656A" w:rsidRPr="0027721E" w:rsidRDefault="0091656A" w:rsidP="000E71EA">
      <w:pPr>
        <w:pStyle w:val="EYNormal"/>
      </w:pPr>
    </w:p>
    <w:p w14:paraId="238479F4" w14:textId="77777777" w:rsidR="00700085" w:rsidRPr="0027721E" w:rsidRDefault="00700085" w:rsidP="000E71EA">
      <w:pPr>
        <w:pStyle w:val="EYNormal"/>
      </w:pPr>
    </w:p>
    <w:p w14:paraId="1D985973" w14:textId="6EAAD1FB" w:rsidR="003A51F0" w:rsidRPr="0027721E" w:rsidRDefault="003A51F0" w:rsidP="003A51F0">
      <w:pPr>
        <w:pStyle w:val="EYHeading2"/>
      </w:pPr>
      <w:bookmarkStart w:id="2576" w:name="_Toc220402170"/>
      <w:r w:rsidRPr="0027721E">
        <w:t>AGR_14 – Publikovanie zoznamu OOM zaradených do agregácie za uplynulý mesiac</w:t>
      </w:r>
      <w:bookmarkEnd w:id="2576"/>
    </w:p>
    <w:p w14:paraId="78AC6119" w14:textId="57CE9B0A" w:rsidR="003A51F0" w:rsidRPr="0027721E" w:rsidRDefault="003A51F0" w:rsidP="003A51F0">
      <w:pPr>
        <w:pStyle w:val="EYNormal"/>
      </w:pPr>
      <w:r w:rsidRPr="0027721E">
        <w:t xml:space="preserve">Systém EDC umožňuje publikovanie zoznamu OOM, ktoré boli zaradené do procesu agregácie v predchádzajúcom mesiaci. Publikácia prebieha prostredníctvom jedného sumárneho emailu </w:t>
      </w:r>
      <w:r w:rsidR="000068B3" w:rsidRPr="0027721E">
        <w:t xml:space="preserve">pre účastníka trhu </w:t>
      </w:r>
      <w:r w:rsidRPr="0027721E">
        <w:t xml:space="preserve">mesačne s prílohou s podpísaným obsahom. Email sa posiela </w:t>
      </w:r>
      <w:r w:rsidR="00700085" w:rsidRPr="0027721E">
        <w:t xml:space="preserve">so zoznamom len tých </w:t>
      </w:r>
      <w:r w:rsidRPr="0027721E">
        <w:t xml:space="preserve">OOM účastníka trhu, ktoré </w:t>
      </w:r>
      <w:r w:rsidR="00700085" w:rsidRPr="0027721E">
        <w:t>boli v predchádzajúcom mesiaci</w:t>
      </w:r>
      <w:r w:rsidRPr="0027721E">
        <w:t xml:space="preserve"> zaradené do procesu agregácie.</w:t>
      </w:r>
    </w:p>
    <w:p w14:paraId="11F8DA5A" w14:textId="77777777" w:rsidR="003A51F0" w:rsidRPr="0027721E" w:rsidRDefault="003A51F0" w:rsidP="003A51F0">
      <w:pPr>
        <w:pStyle w:val="EYNormal"/>
      </w:pPr>
    </w:p>
    <w:p w14:paraId="0815F180" w14:textId="00A90E40" w:rsidR="003A51F0" w:rsidRPr="0027721E" w:rsidRDefault="003A51F0" w:rsidP="003A51F0">
      <w:pPr>
        <w:pStyle w:val="EYNormal"/>
      </w:pPr>
      <w:r w:rsidRPr="0027721E">
        <w:t xml:space="preserve">Mesačný email obsahuje </w:t>
      </w:r>
      <w:r w:rsidR="000068B3" w:rsidRPr="0027721E">
        <w:t xml:space="preserve">v CSV prílohe </w:t>
      </w:r>
      <w:r w:rsidRPr="0027721E">
        <w:t>nasledovné stĺpce</w:t>
      </w:r>
      <w:r w:rsidR="000068B3" w:rsidRPr="0027721E">
        <w:t>:</w:t>
      </w:r>
    </w:p>
    <w:p w14:paraId="613BD05C" w14:textId="535E2545" w:rsidR="003A51F0" w:rsidRPr="0027721E" w:rsidRDefault="000068B3" w:rsidP="003A51F0">
      <w:pPr>
        <w:pStyle w:val="EYNormal"/>
        <w:numPr>
          <w:ilvl w:val="0"/>
          <w:numId w:val="19"/>
        </w:numPr>
      </w:pPr>
      <w:r w:rsidRPr="0027721E">
        <w:t>„</w:t>
      </w:r>
      <w:r w:rsidR="003A51F0" w:rsidRPr="0027721E">
        <w:t>EIC OOM</w:t>
      </w:r>
      <w:r w:rsidRPr="0027721E">
        <w:t>“ – EIC kód OOM</w:t>
      </w:r>
    </w:p>
    <w:p w14:paraId="4EB5556D" w14:textId="01B45F2B" w:rsidR="003A51F0" w:rsidRPr="0027721E" w:rsidRDefault="000068B3" w:rsidP="003A51F0">
      <w:pPr>
        <w:pStyle w:val="EYNormal"/>
        <w:numPr>
          <w:ilvl w:val="0"/>
          <w:numId w:val="19"/>
        </w:numPr>
      </w:pPr>
      <w:r w:rsidRPr="0027721E">
        <w:t>“</w:t>
      </w:r>
      <w:r w:rsidR="003A51F0" w:rsidRPr="0027721E">
        <w:t xml:space="preserve">zaradenie do </w:t>
      </w:r>
      <w:r w:rsidR="00950F3F" w:rsidRPr="0027721E">
        <w:t>agregácie</w:t>
      </w:r>
      <w:r w:rsidR="003A51F0" w:rsidRPr="0027721E">
        <w:t xml:space="preserve"> OD</w:t>
      </w:r>
      <w:r w:rsidRPr="0027721E">
        <w:t>“</w:t>
      </w:r>
      <w:r w:rsidR="003A51F0" w:rsidRPr="0027721E">
        <w:t xml:space="preserve"> – </w:t>
      </w:r>
      <w:r w:rsidR="00F41530" w:rsidRPr="0027721E">
        <w:t xml:space="preserve">dátum </w:t>
      </w:r>
      <w:r w:rsidR="003A51F0" w:rsidRPr="0027721E">
        <w:t>prv</w:t>
      </w:r>
      <w:r w:rsidR="00F41530" w:rsidRPr="0027721E">
        <w:t>ého</w:t>
      </w:r>
      <w:r w:rsidR="003A51F0" w:rsidRPr="0027721E">
        <w:t xml:space="preserve"> d</w:t>
      </w:r>
      <w:r w:rsidR="00F41530" w:rsidRPr="0027721E">
        <w:t>ňa</w:t>
      </w:r>
      <w:r w:rsidR="003A51F0" w:rsidRPr="0027721E">
        <w:t xml:space="preserve"> zaradenia do </w:t>
      </w:r>
      <w:r w:rsidR="00B404CC" w:rsidRPr="0027721E">
        <w:t>agregácie</w:t>
      </w:r>
      <w:r w:rsidR="003A51F0" w:rsidRPr="0027721E">
        <w:t xml:space="preserve"> alebo začiatok daného mesiaca</w:t>
      </w:r>
    </w:p>
    <w:p w14:paraId="1D9B280B" w14:textId="43846B4A" w:rsidR="003A51F0" w:rsidRPr="0027721E" w:rsidRDefault="000068B3" w:rsidP="003A51F0">
      <w:pPr>
        <w:pStyle w:val="EYNormal"/>
        <w:numPr>
          <w:ilvl w:val="0"/>
          <w:numId w:val="19"/>
        </w:numPr>
      </w:pPr>
      <w:r w:rsidRPr="0027721E">
        <w:t>„</w:t>
      </w:r>
      <w:r w:rsidR="003A51F0" w:rsidRPr="0027721E">
        <w:t xml:space="preserve">zaradenie do </w:t>
      </w:r>
      <w:r w:rsidR="00950F3F" w:rsidRPr="0027721E">
        <w:t xml:space="preserve">agregácie </w:t>
      </w:r>
      <w:r w:rsidR="003A51F0" w:rsidRPr="0027721E">
        <w:t>DO</w:t>
      </w:r>
      <w:r w:rsidRPr="0027721E">
        <w:t>“</w:t>
      </w:r>
      <w:r w:rsidR="003A51F0" w:rsidRPr="0027721E">
        <w:t xml:space="preserve"> – </w:t>
      </w:r>
      <w:r w:rsidR="00F41530" w:rsidRPr="0027721E">
        <w:t xml:space="preserve">dátum </w:t>
      </w:r>
      <w:r w:rsidR="003A51F0" w:rsidRPr="0027721E">
        <w:t>posledn</w:t>
      </w:r>
      <w:r w:rsidR="00F41530" w:rsidRPr="0027721E">
        <w:t>ého</w:t>
      </w:r>
      <w:r w:rsidR="003A51F0" w:rsidRPr="0027721E">
        <w:t xml:space="preserve"> dň</w:t>
      </w:r>
      <w:r w:rsidR="00F41530" w:rsidRPr="0027721E">
        <w:t>a</w:t>
      </w:r>
      <w:r w:rsidR="003A51F0" w:rsidRPr="0027721E">
        <w:t xml:space="preserve"> zaradenia do </w:t>
      </w:r>
      <w:r w:rsidR="00B404CC" w:rsidRPr="0027721E">
        <w:t>agregácie</w:t>
      </w:r>
      <w:r w:rsidR="003A51F0" w:rsidRPr="0027721E">
        <w:t xml:space="preserve"> alebo koniec daného mesiaca</w:t>
      </w:r>
    </w:p>
    <w:p w14:paraId="645BE19F" w14:textId="77777777" w:rsidR="003A51F0" w:rsidRPr="0027721E" w:rsidRDefault="003A51F0" w:rsidP="003A51F0">
      <w:pPr>
        <w:pStyle w:val="EYNormal"/>
        <w:ind w:left="720"/>
      </w:pPr>
    </w:p>
    <w:p w14:paraId="6A42BDA8" w14:textId="292ED1C5" w:rsidR="003A51F0" w:rsidRPr="0027721E" w:rsidRDefault="003A51F0" w:rsidP="003A51F0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prílohou môže byť posielaný pre nasledovných účastníkov trhu:</w:t>
      </w:r>
    </w:p>
    <w:p w14:paraId="1D72CB5F" w14:textId="77777777" w:rsidR="003A51F0" w:rsidRPr="0027721E" w:rsidRDefault="003A51F0" w:rsidP="003A51F0">
      <w:pPr>
        <w:pStyle w:val="Odsekzoznamu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Skupina zdieľania</w:t>
      </w:r>
    </w:p>
    <w:p w14:paraId="57F0C038" w14:textId="77777777" w:rsidR="003A51F0" w:rsidRPr="0027721E" w:rsidRDefault="003A51F0" w:rsidP="003A51F0">
      <w:pPr>
        <w:pStyle w:val="Odsekzoznamu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PPS/PDS/MDS</w:t>
      </w:r>
    </w:p>
    <w:p w14:paraId="4A0B13D6" w14:textId="77777777" w:rsidR="003A51F0" w:rsidRPr="0027721E" w:rsidRDefault="003A51F0" w:rsidP="003A51F0">
      <w:pPr>
        <w:pStyle w:val="Odsekzoznamu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Dodávateľ </w:t>
      </w:r>
    </w:p>
    <w:p w14:paraId="2604DD5F" w14:textId="77777777" w:rsidR="003A51F0" w:rsidRPr="0027721E" w:rsidRDefault="003A51F0" w:rsidP="003A51F0">
      <w:pPr>
        <w:pStyle w:val="Odsekzoznamu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Subjekt zúčtovania dodávateľa </w:t>
      </w:r>
    </w:p>
    <w:p w14:paraId="23AD5D2E" w14:textId="77777777" w:rsidR="003A51F0" w:rsidRPr="0027721E" w:rsidRDefault="003A51F0" w:rsidP="003A51F0">
      <w:pPr>
        <w:pStyle w:val="EYNormal"/>
      </w:pPr>
    </w:p>
    <w:p w14:paraId="4CDC751E" w14:textId="77777777" w:rsidR="003A51F0" w:rsidRPr="0027721E" w:rsidRDefault="003A51F0" w:rsidP="003A51F0">
      <w:pPr>
        <w:pStyle w:val="EYHeading3"/>
      </w:pPr>
      <w:bookmarkStart w:id="2577" w:name="_Toc220402171"/>
      <w:r w:rsidRPr="0027721E">
        <w:t>Procesná úroveň</w:t>
      </w:r>
      <w:bookmarkEnd w:id="2577"/>
    </w:p>
    <w:p w14:paraId="4085DDB5" w14:textId="77777777" w:rsidR="003A51F0" w:rsidRPr="0027721E" w:rsidRDefault="003A51F0" w:rsidP="003A51F0">
      <w:pPr>
        <w:pStyle w:val="EYNormal"/>
      </w:pPr>
      <w:r w:rsidRPr="0027721E">
        <w:t xml:space="preserve">Cieľové emailové adresy pre príjem emailov s prílohou nastavujú zamestnanci OKTE na vyžiadanie. </w:t>
      </w:r>
    </w:p>
    <w:p w14:paraId="6A97527A" w14:textId="77777777" w:rsidR="003A51F0" w:rsidRPr="0027721E" w:rsidRDefault="003A51F0" w:rsidP="003A51F0">
      <w:pPr>
        <w:pStyle w:val="EYNormal"/>
      </w:pPr>
      <w:r w:rsidRPr="0027721E">
        <w:t xml:space="preserve">Jeden mail bude obsahovať CSV prílohu a bude posielaný prvý pracovný deň nasledujúceho mesiaca. </w:t>
      </w:r>
    </w:p>
    <w:p w14:paraId="4A43F779" w14:textId="77777777" w:rsidR="003A51F0" w:rsidRPr="0027721E" w:rsidRDefault="003A51F0" w:rsidP="003A51F0">
      <w:pPr>
        <w:pStyle w:val="EYNormal"/>
      </w:pPr>
    </w:p>
    <w:p w14:paraId="2C79BF0A" w14:textId="62E05DDD" w:rsidR="003A51F0" w:rsidRPr="0027721E" w:rsidRDefault="003A51F0" w:rsidP="001A0170">
      <w:pPr>
        <w:pStyle w:val="Popis"/>
        <w:keepNext/>
        <w:jc w:val="center"/>
      </w:pPr>
      <w:bookmarkStart w:id="2578" w:name="_Toc220402304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11</w:t>
      </w:r>
      <w:r w:rsidRPr="0027721E">
        <w:fldChar w:fldCharType="end"/>
      </w:r>
      <w:r w:rsidRPr="0027721E">
        <w:t xml:space="preserve"> Publikovanie zoznamu OOM ktoré boli zaradené do procesu </w:t>
      </w:r>
      <w:r w:rsidR="001A0170" w:rsidRPr="0027721E">
        <w:t>agregácie</w:t>
      </w:r>
      <w:bookmarkEnd w:id="2578"/>
    </w:p>
    <w:p w14:paraId="4D213422" w14:textId="716F472E" w:rsidR="001A0170" w:rsidRPr="0027721E" w:rsidRDefault="00B60AB5" w:rsidP="004C6682">
      <w:pPr>
        <w:jc w:val="center"/>
      </w:pPr>
      <w:r w:rsidRPr="0029402F">
        <w:rPr>
          <w:noProof/>
        </w:rPr>
        <w:drawing>
          <wp:inline distT="0" distB="0" distL="0" distR="0" wp14:anchorId="2278C6ED" wp14:editId="3F164686">
            <wp:extent cx="4015895" cy="1823433"/>
            <wp:effectExtent l="0" t="0" r="3810" b="5715"/>
            <wp:docPr id="733391517" name="Picture 73339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936" cy="183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2B38E" w14:textId="5DBB49F6" w:rsidR="003A51F0" w:rsidRPr="0027721E" w:rsidRDefault="003A51F0" w:rsidP="003A51F0">
      <w:pPr>
        <w:pStyle w:val="EYNormal"/>
        <w:jc w:val="center"/>
      </w:pPr>
    </w:p>
    <w:p w14:paraId="5DCF2F04" w14:textId="77777777" w:rsidR="003A51F0" w:rsidRPr="0027721E" w:rsidRDefault="003A51F0" w:rsidP="003A51F0">
      <w:pPr>
        <w:pStyle w:val="EYNormal"/>
      </w:pPr>
    </w:p>
    <w:p w14:paraId="704BA3E3" w14:textId="77777777" w:rsidR="003A51F0" w:rsidRPr="0027721E" w:rsidRDefault="003A51F0" w:rsidP="003A51F0">
      <w:pPr>
        <w:pStyle w:val="EYHeading3"/>
      </w:pPr>
      <w:bookmarkStart w:id="2579" w:name="_Toc220402172"/>
      <w:r w:rsidRPr="0027721E">
        <w:t>Dátový tok</w:t>
      </w:r>
      <w:bookmarkEnd w:id="2579"/>
      <w:r w:rsidRPr="0027721E">
        <w:t xml:space="preserve"> </w:t>
      </w:r>
    </w:p>
    <w:p w14:paraId="20DB29D6" w14:textId="14F7822C" w:rsidR="003A51F0" w:rsidRPr="0027721E" w:rsidRDefault="003A51F0" w:rsidP="003A51F0">
      <w:pPr>
        <w:pStyle w:val="EYNormal"/>
      </w:pPr>
      <w:r w:rsidRPr="0027721E">
        <w:t>Email s prílohou so zoznamom OOM je podpísaný 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OKTE a posielaný na mailové adresy účastníkov trhu priamo zo systému EDC. Posielanie sa realizuje prvý pracovný deň nasledujúceho mesiaca.</w:t>
      </w:r>
    </w:p>
    <w:p w14:paraId="6EFD99A6" w14:textId="77777777" w:rsidR="003A51F0" w:rsidRPr="0027721E" w:rsidRDefault="003A51F0" w:rsidP="003A51F0">
      <w:pPr>
        <w:pStyle w:val="EYNormal"/>
      </w:pPr>
    </w:p>
    <w:p w14:paraId="25C465C9" w14:textId="77777777" w:rsidR="003A51F0" w:rsidRPr="0027721E" w:rsidRDefault="003A51F0" w:rsidP="003A51F0">
      <w:pPr>
        <w:pStyle w:val="EYHeading3"/>
      </w:pPr>
      <w:bookmarkStart w:id="2580" w:name="_Toc220402173"/>
      <w:r w:rsidRPr="0027721E">
        <w:t>Dátová štruktúra</w:t>
      </w:r>
      <w:bookmarkEnd w:id="2580"/>
    </w:p>
    <w:p w14:paraId="1B2E8C3A" w14:textId="5ACBFD40" w:rsidR="003A51F0" w:rsidRPr="0027721E" w:rsidRDefault="000068B3" w:rsidP="003A51F0">
      <w:pPr>
        <w:pStyle w:val="EYNormal"/>
      </w:pPr>
      <w:r w:rsidRPr="0027721E">
        <w:t>Súbor obsahuje v prvom riadku hlavičku, v ďalších riadkoch sú údaje v troch stĺpcoch. Oddeľovačom v CSV súbore je bodkočiarka. Kódovanie súboru je UTF-8.</w:t>
      </w:r>
      <w:r w:rsidR="00D231F8" w:rsidRPr="0027721E">
        <w:t xml:space="preserve"> Formát stĺpcov je zvolený tak, aby bol jednoducho importovateľný do </w:t>
      </w:r>
      <w:r w:rsidR="00950F3F" w:rsidRPr="0027721E">
        <w:t>Excelu</w:t>
      </w:r>
      <w:r w:rsidR="00D231F8" w:rsidRPr="0027721E">
        <w:t>.</w:t>
      </w:r>
    </w:p>
    <w:p w14:paraId="06544181" w14:textId="77777777" w:rsidR="00986049" w:rsidRPr="0027721E" w:rsidRDefault="00986049" w:rsidP="003A51F0">
      <w:pPr>
        <w:pStyle w:val="EYNormal"/>
      </w:pPr>
    </w:p>
    <w:p w14:paraId="56E6BC20" w14:textId="15E82807" w:rsidR="000068B3" w:rsidRPr="0027721E" w:rsidRDefault="000068B3" w:rsidP="003A51F0">
      <w:pPr>
        <w:pStyle w:val="EYNormal"/>
      </w:pPr>
      <w:r w:rsidRPr="0027721E">
        <w:t>Príklad obsahu CSV súboru je nasledovný:</w:t>
      </w:r>
    </w:p>
    <w:p w14:paraId="55EB0376" w14:textId="77777777" w:rsidR="00986049" w:rsidRPr="0027721E" w:rsidRDefault="00986049" w:rsidP="003A51F0">
      <w:pPr>
        <w:pStyle w:val="EYNormal"/>
      </w:pPr>
    </w:p>
    <w:p w14:paraId="0B350D39" w14:textId="77777777" w:rsidR="00986049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EIC OOM;zaradenie do agregácie OD;zaradenie do agregácie DO</w:t>
      </w:r>
    </w:p>
    <w:p w14:paraId="0D4905A6" w14:textId="77777777" w:rsidR="00986049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24ZSS7501348000F;15.9.2023;30.9.2023</w:t>
      </w:r>
    </w:p>
    <w:p w14:paraId="456A5EC9" w14:textId="77777777" w:rsidR="00986049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24ZZSVYR0000771K;1.9.2023;25.9.2023</w:t>
      </w:r>
    </w:p>
    <w:p w14:paraId="1CC328AD" w14:textId="77777777" w:rsidR="00986049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24ZSS7502468000P;24.9.2023;30.9.2023</w:t>
      </w:r>
    </w:p>
    <w:p w14:paraId="22534A69" w14:textId="05FC3EA8" w:rsidR="000068B3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24ZZS4000048312H;1.9.2023;18.9.2023</w:t>
      </w:r>
    </w:p>
    <w:p w14:paraId="762A987B" w14:textId="77777777" w:rsidR="000068B3" w:rsidRPr="0027721E" w:rsidRDefault="000068B3" w:rsidP="003A51F0">
      <w:pPr>
        <w:pStyle w:val="EYNormal"/>
      </w:pPr>
    </w:p>
    <w:p w14:paraId="1DB513F6" w14:textId="055C8012" w:rsidR="00FB7352" w:rsidRPr="0027721E" w:rsidRDefault="00FB7352" w:rsidP="00FB7352">
      <w:pPr>
        <w:pStyle w:val="EYHeading2"/>
      </w:pPr>
      <w:bookmarkStart w:id="2581" w:name="_Toc220402174"/>
      <w:r w:rsidRPr="0027721E">
        <w:t>AGR_15 – Priradenie / Zmena subjektu zúčtovania agregátora</w:t>
      </w:r>
      <w:bookmarkEnd w:id="2581"/>
    </w:p>
    <w:p w14:paraId="5D6BBEC6" w14:textId="3128B932" w:rsidR="00737FA0" w:rsidRPr="0027721E" w:rsidRDefault="001F1CD0" w:rsidP="0093409B">
      <w:pPr>
        <w:pStyle w:val="EYNormal"/>
      </w:pPr>
      <w:r w:rsidRPr="0027721E">
        <w:t xml:space="preserve">Systém EDC poskytuje automatizované rozhranie pre </w:t>
      </w:r>
      <w:r w:rsidR="00C23031" w:rsidRPr="0027721E">
        <w:t xml:space="preserve">proces </w:t>
      </w:r>
      <w:r w:rsidR="00FB7352" w:rsidRPr="0027721E">
        <w:t>zmen</w:t>
      </w:r>
      <w:r w:rsidR="00C23031" w:rsidRPr="0027721E">
        <w:t>y</w:t>
      </w:r>
      <w:r w:rsidR="00FB7352" w:rsidRPr="0027721E">
        <w:t xml:space="preserve"> subjektu zúčtovania </w:t>
      </w:r>
      <w:r w:rsidR="00DF44C5" w:rsidRPr="0027721E">
        <w:t xml:space="preserve">zodpovedného za </w:t>
      </w:r>
      <w:r w:rsidR="00914BBF" w:rsidRPr="0027721E">
        <w:t>odchýlku</w:t>
      </w:r>
      <w:r w:rsidR="00DF44C5" w:rsidRPr="0027721E">
        <w:t xml:space="preserve"> počas aktivácie agregovanej flexibility</w:t>
      </w:r>
      <w:r w:rsidR="003019B5" w:rsidRPr="0027721E">
        <w:t>.</w:t>
      </w:r>
      <w:r w:rsidR="0093409B" w:rsidRPr="0027721E">
        <w:t xml:space="preserve"> Zmena subjektu zúčtovania sa vždy eviduje ku konkrétnemu dňu.</w:t>
      </w:r>
      <w:r w:rsidR="003019B5" w:rsidRPr="0027721E">
        <w:t xml:space="preserve"> Zmen</w:t>
      </w:r>
      <w:r w:rsidR="00FF6F64" w:rsidRPr="0027721E">
        <w:t>u</w:t>
      </w:r>
      <w:r w:rsidR="003019B5" w:rsidRPr="0027721E">
        <w:t xml:space="preserve"> subjektu zúčtovania</w:t>
      </w:r>
      <w:r w:rsidR="00FF6F64" w:rsidRPr="0027721E">
        <w:t xml:space="preserve"> zodpovedného za túto </w:t>
      </w:r>
      <w:r w:rsidR="0093409B" w:rsidRPr="0027721E">
        <w:t>odchýlku</w:t>
      </w:r>
      <w:r w:rsidR="00FF6F64" w:rsidRPr="0027721E">
        <w:t xml:space="preserve"> je</w:t>
      </w:r>
      <w:r w:rsidR="00C23031" w:rsidRPr="0027721E">
        <w:t xml:space="preserve"> </w:t>
      </w:r>
      <w:r w:rsidR="00FF6F64" w:rsidRPr="0027721E">
        <w:t xml:space="preserve">možné </w:t>
      </w:r>
      <w:r w:rsidR="00C23031" w:rsidRPr="0027721E">
        <w:t>voliteľn</w:t>
      </w:r>
      <w:r w:rsidR="00FF6F64" w:rsidRPr="0027721E">
        <w:t>e</w:t>
      </w:r>
      <w:r w:rsidR="00C23031" w:rsidRPr="0027721E">
        <w:t xml:space="preserve"> zreťaz</w:t>
      </w:r>
      <w:r w:rsidR="00FF6F64" w:rsidRPr="0027721E">
        <w:t>iť</w:t>
      </w:r>
      <w:r w:rsidR="00C23031" w:rsidRPr="0027721E">
        <w:t xml:space="preserve"> cez iných účastníkov trhu</w:t>
      </w:r>
      <w:r w:rsidR="00FF6F64" w:rsidRPr="0027721E">
        <w:t xml:space="preserve"> s</w:t>
      </w:r>
      <w:r w:rsidR="00647DD7" w:rsidRPr="0027721E">
        <w:t> </w:t>
      </w:r>
      <w:r w:rsidR="00FF6F64" w:rsidRPr="0027721E">
        <w:t>elektrinou</w:t>
      </w:r>
      <w:r w:rsidR="00647DD7" w:rsidRPr="0027721E">
        <w:t xml:space="preserve"> do </w:t>
      </w:r>
      <w:r w:rsidR="004A7E49" w:rsidRPr="0027721E">
        <w:t xml:space="preserve">tretej </w:t>
      </w:r>
      <w:r w:rsidR="00647DD7" w:rsidRPr="0027721E">
        <w:t>úrovne.</w:t>
      </w:r>
      <w:r w:rsidR="0093409B" w:rsidRPr="0027721E">
        <w:t xml:space="preserve"> </w:t>
      </w:r>
    </w:p>
    <w:p w14:paraId="12C3E0B9" w14:textId="77777777" w:rsidR="00840AE3" w:rsidRPr="0027721E" w:rsidRDefault="00840AE3" w:rsidP="0093409B">
      <w:pPr>
        <w:pStyle w:val="EYNormal"/>
      </w:pPr>
    </w:p>
    <w:p w14:paraId="69038FD1" w14:textId="725CE9F4" w:rsidR="00647DD7" w:rsidRPr="0027721E" w:rsidRDefault="00647DD7" w:rsidP="00FB7352">
      <w:pPr>
        <w:pStyle w:val="EYNormal"/>
      </w:pPr>
      <w:r w:rsidRPr="0027721E">
        <w:t xml:space="preserve">To znamená že </w:t>
      </w:r>
      <w:r w:rsidR="0093409B" w:rsidRPr="0027721E">
        <w:t>žiadosť</w:t>
      </w:r>
      <w:r w:rsidRPr="0027721E">
        <w:t xml:space="preserve"> </w:t>
      </w:r>
      <w:r w:rsidR="0093409B" w:rsidRPr="0027721E">
        <w:t>o zmenu zreťazenia</w:t>
      </w:r>
      <w:r w:rsidRPr="0027721E">
        <w:t xml:space="preserve"> odchýlky za aktivovanú agregovanú flexibilitu na danom OOM </w:t>
      </w:r>
      <w:r w:rsidR="00F231C5" w:rsidRPr="0027721E">
        <w:t xml:space="preserve">posielaná cez webovú službu </w:t>
      </w:r>
      <w:r w:rsidR="0093409B" w:rsidRPr="0027721E">
        <w:t>môže obsahovať</w:t>
      </w:r>
      <w:r w:rsidR="0077561F" w:rsidRPr="0027721E">
        <w:t xml:space="preserve"> </w:t>
      </w:r>
      <w:r w:rsidRPr="0027721E">
        <w:t>buď</w:t>
      </w:r>
      <w:r w:rsidR="00884E8E" w:rsidRPr="0027721E">
        <w:t>:</w:t>
      </w:r>
    </w:p>
    <w:p w14:paraId="14815CFE" w14:textId="0B32713B" w:rsidR="00007596" w:rsidRPr="0027721E" w:rsidRDefault="00647DD7" w:rsidP="007E31E8">
      <w:pPr>
        <w:pStyle w:val="EYNormal"/>
        <w:numPr>
          <w:ilvl w:val="0"/>
          <w:numId w:val="56"/>
        </w:numPr>
      </w:pPr>
      <w:r w:rsidRPr="0027721E">
        <w:t xml:space="preserve">vlastnú bilančnú skupinu </w:t>
      </w:r>
      <w:r w:rsidR="0093409B" w:rsidRPr="0027721E">
        <w:t xml:space="preserve">agregátora </w:t>
      </w:r>
      <w:r w:rsidR="00F333C6" w:rsidRPr="0027721E">
        <w:t xml:space="preserve">- EIC typu Y </w:t>
      </w:r>
      <w:r w:rsidRPr="0027721E">
        <w:t xml:space="preserve">(v UTILMD </w:t>
      </w:r>
      <w:r w:rsidR="00F333C6" w:rsidRPr="0027721E">
        <w:t>uvedený</w:t>
      </w:r>
      <w:r w:rsidRPr="0027721E">
        <w:t xml:space="preserve"> cez NAD </w:t>
      </w:r>
      <w:r w:rsidR="00E54C25" w:rsidRPr="0027721E">
        <w:t xml:space="preserve">segment </w:t>
      </w:r>
      <w:r w:rsidRPr="0027721E">
        <w:t xml:space="preserve">s ACTION=DDK). Vtedy </w:t>
      </w:r>
      <w:r w:rsidR="00884E8E" w:rsidRPr="0027721E">
        <w:t xml:space="preserve">je </w:t>
      </w:r>
      <w:r w:rsidRPr="0027721E">
        <w:t>subjekt zúčtovania samotný agregátor</w:t>
      </w:r>
      <w:r w:rsidR="0093409B" w:rsidRPr="0027721E">
        <w:t xml:space="preserve"> s vlastnou zodpovednosťou za </w:t>
      </w:r>
      <w:r w:rsidR="00F333C6" w:rsidRPr="0027721E">
        <w:t>odchýlku</w:t>
      </w:r>
      <w:r w:rsidRPr="0027721E">
        <w:t>.</w:t>
      </w:r>
    </w:p>
    <w:p w14:paraId="4EC2CB7F" w14:textId="530691DD" w:rsidR="00F333C6" w:rsidRPr="0027721E" w:rsidRDefault="00647DD7" w:rsidP="00647DD7">
      <w:pPr>
        <w:pStyle w:val="EYNormal"/>
        <w:numPr>
          <w:ilvl w:val="0"/>
          <w:numId w:val="56"/>
        </w:numPr>
      </w:pPr>
      <w:r w:rsidRPr="0027721E">
        <w:t xml:space="preserve">alebo </w:t>
      </w:r>
      <w:r w:rsidR="00F231C5" w:rsidRPr="0027721E">
        <w:t xml:space="preserve">obsahuje </w:t>
      </w:r>
      <w:r w:rsidR="00F333C6" w:rsidRPr="0027721E">
        <w:t>kombináciu:</w:t>
      </w:r>
    </w:p>
    <w:p w14:paraId="0004ABA0" w14:textId="0D12D096" w:rsidR="00F333C6" w:rsidRPr="0027721E" w:rsidRDefault="00647DD7" w:rsidP="00F333C6">
      <w:pPr>
        <w:pStyle w:val="EYNormal"/>
        <w:numPr>
          <w:ilvl w:val="1"/>
          <w:numId w:val="56"/>
        </w:numPr>
      </w:pPr>
      <w:r w:rsidRPr="0027721E">
        <w:t>subjekt</w:t>
      </w:r>
      <w:r w:rsidR="00F333C6" w:rsidRPr="0027721E">
        <w:t>u</w:t>
      </w:r>
      <w:r w:rsidRPr="0027721E">
        <w:t xml:space="preserve"> zúčtovania na ktorého </w:t>
      </w:r>
      <w:r w:rsidR="00F333C6" w:rsidRPr="0027721E">
        <w:t xml:space="preserve">agregátor </w:t>
      </w:r>
      <w:r w:rsidRPr="0027721E">
        <w:t>prenáš</w:t>
      </w:r>
      <w:r w:rsidR="00884E8E" w:rsidRPr="0027721E">
        <w:t xml:space="preserve">a zodpovednosť za </w:t>
      </w:r>
      <w:r w:rsidR="00BD26D8" w:rsidRPr="0027721E">
        <w:t>odchýlku</w:t>
      </w:r>
      <w:r w:rsidR="00884E8E" w:rsidRPr="0027721E">
        <w:t xml:space="preserve"> </w:t>
      </w:r>
      <w:r w:rsidR="00F333C6" w:rsidRPr="0027721E">
        <w:t xml:space="preserve">- EIC typu X </w:t>
      </w:r>
      <w:r w:rsidR="00884E8E" w:rsidRPr="0027721E">
        <w:t xml:space="preserve">(v UTILMD </w:t>
      </w:r>
      <w:r w:rsidR="00F333C6" w:rsidRPr="0027721E">
        <w:t>uvedený</w:t>
      </w:r>
      <w:r w:rsidR="00884E8E" w:rsidRPr="0027721E">
        <w:t xml:space="preserve"> cez RFF </w:t>
      </w:r>
      <w:r w:rsidR="00E54C25" w:rsidRPr="0027721E">
        <w:t xml:space="preserve">segment </w:t>
      </w:r>
      <w:r w:rsidR="00884E8E" w:rsidRPr="0027721E">
        <w:t xml:space="preserve">s REFERENCEQUALIFIER=AX1) </w:t>
      </w:r>
    </w:p>
    <w:p w14:paraId="472536DD" w14:textId="198331F3" w:rsidR="00647DD7" w:rsidRPr="0027721E" w:rsidRDefault="00884E8E" w:rsidP="008A3BA7">
      <w:pPr>
        <w:pStyle w:val="EYNormal"/>
        <w:numPr>
          <w:ilvl w:val="1"/>
          <w:numId w:val="56"/>
        </w:numPr>
      </w:pPr>
      <w:r w:rsidRPr="0027721E">
        <w:t xml:space="preserve">bilančnú skupinu </w:t>
      </w:r>
      <w:r w:rsidR="00F333C6" w:rsidRPr="0027721E">
        <w:t xml:space="preserve">tohto subjektu zúčtovania - EIC typu Y </w:t>
      </w:r>
      <w:r w:rsidR="00007596" w:rsidRPr="0027721E">
        <w:t xml:space="preserve">(v UTILMD </w:t>
      </w:r>
      <w:r w:rsidR="00F333C6" w:rsidRPr="0027721E">
        <w:t>uvedený</w:t>
      </w:r>
      <w:r w:rsidR="00007596" w:rsidRPr="0027721E">
        <w:t xml:space="preserve"> cez NAD </w:t>
      </w:r>
      <w:r w:rsidR="00E54C25" w:rsidRPr="0027721E">
        <w:t xml:space="preserve">segment </w:t>
      </w:r>
      <w:r w:rsidR="00007596" w:rsidRPr="0027721E">
        <w:t>s ACTION=DDK)</w:t>
      </w:r>
    </w:p>
    <w:p w14:paraId="2BD3FCEC" w14:textId="77777777" w:rsidR="00007596" w:rsidRPr="0027721E" w:rsidRDefault="00007596" w:rsidP="008A3BA7">
      <w:pPr>
        <w:pStyle w:val="EYNormal"/>
        <w:ind w:left="720"/>
      </w:pPr>
    </w:p>
    <w:p w14:paraId="768E4801" w14:textId="4052B014" w:rsidR="00F333C6" w:rsidRPr="0027721E" w:rsidRDefault="0093409B" w:rsidP="0093409B">
      <w:pPr>
        <w:pStyle w:val="EYNormal"/>
        <w:numPr>
          <w:ilvl w:val="0"/>
          <w:numId w:val="56"/>
        </w:numPr>
      </w:pPr>
      <w:r w:rsidRPr="0027721E">
        <w:t xml:space="preserve">alebo </w:t>
      </w:r>
      <w:r w:rsidR="00F231C5" w:rsidRPr="0027721E">
        <w:t xml:space="preserve">obsahuje </w:t>
      </w:r>
      <w:r w:rsidR="00F333C6" w:rsidRPr="0027721E">
        <w:t>kombináciu:</w:t>
      </w:r>
    </w:p>
    <w:p w14:paraId="28AECFE8" w14:textId="0F5B7543" w:rsidR="00737FA0" w:rsidRPr="0027721E" w:rsidRDefault="00737FA0" w:rsidP="00F333C6">
      <w:pPr>
        <w:pStyle w:val="EYNormal"/>
        <w:numPr>
          <w:ilvl w:val="1"/>
          <w:numId w:val="56"/>
        </w:numPr>
      </w:pPr>
      <w:r w:rsidRPr="0027721E">
        <w:t xml:space="preserve">reťaz účastníkov trhu, ktorý nie sú subjektom zúčtovania – EIC kódy typu X (v UTILMD sú </w:t>
      </w:r>
      <w:r w:rsidR="008737D3" w:rsidRPr="0027721E">
        <w:t>kódy</w:t>
      </w:r>
      <w:r w:rsidRPr="0027721E">
        <w:t xml:space="preserve"> </w:t>
      </w:r>
      <w:r w:rsidR="008737D3" w:rsidRPr="0027721E">
        <w:t xml:space="preserve">uvedené v </w:t>
      </w:r>
      <w:r w:rsidRPr="0027721E">
        <w:t>RFF segment</w:t>
      </w:r>
      <w:r w:rsidR="008737D3" w:rsidRPr="0027721E">
        <w:t>och</w:t>
      </w:r>
      <w:r w:rsidRPr="0027721E">
        <w:t xml:space="preserve"> s REFERENCEQUALIFIER=AX1 až AX[n]) </w:t>
      </w:r>
    </w:p>
    <w:p w14:paraId="267DFEC8" w14:textId="729FA3D0" w:rsidR="00F333C6" w:rsidRPr="0027721E" w:rsidRDefault="0093409B" w:rsidP="00F333C6">
      <w:pPr>
        <w:pStyle w:val="EYNormal"/>
        <w:numPr>
          <w:ilvl w:val="1"/>
          <w:numId w:val="56"/>
        </w:numPr>
      </w:pPr>
      <w:r w:rsidRPr="0027721E">
        <w:t xml:space="preserve">subjekt zúčtovania, na ktorý </w:t>
      </w:r>
      <w:r w:rsidR="00737FA0" w:rsidRPr="0027721E">
        <w:t>posledný</w:t>
      </w:r>
      <w:r w:rsidRPr="0027721E">
        <w:t xml:space="preserve"> účastník trhu </w:t>
      </w:r>
      <w:r w:rsidR="00737FA0" w:rsidRPr="0027721E">
        <w:t xml:space="preserve">uvedený v predchádzajúcom bode (AX[n]) </w:t>
      </w:r>
      <w:r w:rsidRPr="0027721E">
        <w:t>ďalej presunul zodpovednosť za odchýlku</w:t>
      </w:r>
      <w:r w:rsidR="00F333C6" w:rsidRPr="0027721E">
        <w:t xml:space="preserve"> – EIC typu X</w:t>
      </w:r>
      <w:r w:rsidRPr="0027721E">
        <w:t xml:space="preserve"> (v UTILMD </w:t>
      </w:r>
      <w:r w:rsidR="00F333C6" w:rsidRPr="0027721E">
        <w:t>uvedený</w:t>
      </w:r>
      <w:r w:rsidRPr="0027721E">
        <w:t xml:space="preserve"> cez RFF segment s REFERENCEQUALIFIER=AX</w:t>
      </w:r>
      <w:r w:rsidR="00737FA0" w:rsidRPr="0027721E">
        <w:t>[n+1]</w:t>
      </w:r>
      <w:r w:rsidRPr="0027721E">
        <w:t xml:space="preserve">) </w:t>
      </w:r>
    </w:p>
    <w:p w14:paraId="73793686" w14:textId="53E10F99" w:rsidR="0093409B" w:rsidRPr="0027721E" w:rsidRDefault="0093409B" w:rsidP="00F333C6">
      <w:pPr>
        <w:pStyle w:val="EYNormal"/>
        <w:numPr>
          <w:ilvl w:val="1"/>
          <w:numId w:val="56"/>
        </w:numPr>
      </w:pPr>
      <w:r w:rsidRPr="0027721E">
        <w:t xml:space="preserve">bilančnú skupinu tohto subjektu zúčtovania </w:t>
      </w:r>
      <w:r w:rsidR="00F333C6" w:rsidRPr="0027721E">
        <w:t xml:space="preserve">- EIC typu Y </w:t>
      </w:r>
      <w:r w:rsidRPr="0027721E">
        <w:t xml:space="preserve">(v UTILMD </w:t>
      </w:r>
      <w:r w:rsidR="00F333C6" w:rsidRPr="0027721E">
        <w:t>uvedený</w:t>
      </w:r>
      <w:r w:rsidRPr="0027721E">
        <w:t xml:space="preserve"> cez NAD segment s ACTION=DDK)</w:t>
      </w:r>
    </w:p>
    <w:p w14:paraId="400EA0D0" w14:textId="77777777" w:rsidR="00F231C5" w:rsidRPr="0027721E" w:rsidRDefault="00F231C5" w:rsidP="00737FA0">
      <w:pPr>
        <w:pStyle w:val="EYNormal"/>
      </w:pPr>
    </w:p>
    <w:p w14:paraId="41A5F0D7" w14:textId="6DA33BE8" w:rsidR="001F1CD0" w:rsidRPr="0027721E" w:rsidRDefault="001F1CD0" w:rsidP="00FB7352">
      <w:pPr>
        <w:pStyle w:val="EYNormal"/>
      </w:pPr>
      <w:r w:rsidRPr="0027721E">
        <w:t xml:space="preserve">Zmena subjektu zúčtovania </w:t>
      </w:r>
      <w:r w:rsidR="00C23031" w:rsidRPr="0027721E">
        <w:t>agregátora</w:t>
      </w:r>
      <w:r w:rsidRPr="0027721E">
        <w:t xml:space="preserve"> </w:t>
      </w:r>
      <w:r w:rsidR="00007596" w:rsidRPr="0027721E">
        <w:t>na inú ako vlastnú bilančnú skupinu (</w:t>
      </w:r>
      <w:r w:rsidR="00317989" w:rsidRPr="0027721E">
        <w:t>body</w:t>
      </w:r>
      <w:r w:rsidR="00007596" w:rsidRPr="0027721E">
        <w:t xml:space="preserve"> </w:t>
      </w:r>
      <w:r w:rsidR="009D6884" w:rsidRPr="0027721E">
        <w:t>2</w:t>
      </w:r>
      <w:r w:rsidR="008737D3" w:rsidRPr="0027721E">
        <w:t xml:space="preserve"> a </w:t>
      </w:r>
      <w:r w:rsidR="009D6884" w:rsidRPr="0027721E">
        <w:t>3</w:t>
      </w:r>
      <w:r w:rsidR="008737D3" w:rsidRPr="0027721E">
        <w:t xml:space="preserve"> </w:t>
      </w:r>
      <w:r w:rsidR="00007596" w:rsidRPr="0027721E">
        <w:t xml:space="preserve">uvedené vyššie) </w:t>
      </w:r>
      <w:r w:rsidRPr="0027721E">
        <w:t>je možná iba pre</w:t>
      </w:r>
      <w:r w:rsidR="00C23031" w:rsidRPr="0027721E">
        <w:t xml:space="preserve"> </w:t>
      </w:r>
      <w:r w:rsidRPr="0027721E">
        <w:t>agregátoro</w:t>
      </w:r>
      <w:r w:rsidR="00007596" w:rsidRPr="0027721E">
        <w:t>v</w:t>
      </w:r>
      <w:r w:rsidRPr="0027721E">
        <w:t>, ktor</w:t>
      </w:r>
      <w:r w:rsidR="00D40919" w:rsidRPr="0027721E">
        <w:t>í</w:t>
      </w:r>
      <w:r w:rsidRPr="0027721E">
        <w:t xml:space="preserve"> majú</w:t>
      </w:r>
      <w:r w:rsidR="00A55DC8" w:rsidRPr="0027721E">
        <w:t xml:space="preserve"> od OKTE povolenú</w:t>
      </w:r>
      <w:r w:rsidRPr="0027721E">
        <w:t xml:space="preserve"> </w:t>
      </w:r>
      <w:r w:rsidR="00D40919" w:rsidRPr="0027721E">
        <w:t xml:space="preserve">možnosť preniesť </w:t>
      </w:r>
      <w:r w:rsidRPr="0027721E">
        <w:t>zo</w:t>
      </w:r>
      <w:r w:rsidR="00A63632" w:rsidRPr="0027721E">
        <w:t>d</w:t>
      </w:r>
      <w:r w:rsidRPr="0027721E">
        <w:t xml:space="preserve">povednosť za </w:t>
      </w:r>
      <w:r w:rsidR="00D40919" w:rsidRPr="0027721E">
        <w:t xml:space="preserve">zúčtovanie </w:t>
      </w:r>
      <w:r w:rsidR="008737D3" w:rsidRPr="0027721E">
        <w:t>odchýlky</w:t>
      </w:r>
      <w:r w:rsidR="00C23031" w:rsidRPr="0027721E">
        <w:t xml:space="preserve"> počas aktivácie agregovanej flexibility </w:t>
      </w:r>
      <w:r w:rsidR="00D40919" w:rsidRPr="0027721E">
        <w:t>na iného účastníka trhu.</w:t>
      </w:r>
      <w:r w:rsidR="009D6884" w:rsidRPr="0027721E">
        <w:t xml:space="preserve"> </w:t>
      </w:r>
      <w:r w:rsidR="008737D3" w:rsidRPr="0027721E">
        <w:t>Reťaz účastníkov trhu uvedená v bode 3.a nesmie predstavovať cyklus - t.j. žiadny ÚT tam nesmie byť uvedený viac krát, tak isto ako tam nesmie byť uvedený EIC kód agregátora.</w:t>
      </w:r>
    </w:p>
    <w:p w14:paraId="06B02BEC" w14:textId="77777777" w:rsidR="00FB7352" w:rsidRPr="0027721E" w:rsidRDefault="00FB7352" w:rsidP="00FB7352">
      <w:pPr>
        <w:pStyle w:val="EYNormal"/>
      </w:pPr>
    </w:p>
    <w:p w14:paraId="2F91A220" w14:textId="77777777" w:rsidR="00FB7352" w:rsidRPr="0027721E" w:rsidRDefault="00FB7352" w:rsidP="00FB7352">
      <w:pPr>
        <w:pStyle w:val="EYHeading3"/>
      </w:pPr>
      <w:bookmarkStart w:id="2582" w:name="_Toc220402175"/>
      <w:r w:rsidRPr="0027721E">
        <w:t>Procesná úroveň</w:t>
      </w:r>
      <w:bookmarkEnd w:id="2582"/>
    </w:p>
    <w:p w14:paraId="6E26F689" w14:textId="7B55B983" w:rsidR="00FB7352" w:rsidRPr="0027721E" w:rsidRDefault="000F48B6" w:rsidP="00FB7352">
      <w:pPr>
        <w:pStyle w:val="EYNormal"/>
      </w:pPr>
      <w:r w:rsidRPr="0027721E">
        <w:t xml:space="preserve">Žiadosť o zmenu subjektu zúčtovania </w:t>
      </w:r>
      <w:r w:rsidR="005110EE" w:rsidRPr="0027721E">
        <w:t>a jeho bilančnej skupiny majú možnosť cez webservice rozhranie s</w:t>
      </w:r>
      <w:r w:rsidR="003B16FD" w:rsidRPr="0027721E">
        <w:t>právou</w:t>
      </w:r>
      <w:r w:rsidR="005110EE" w:rsidRPr="0027721E">
        <w:t> UTILMD/646 poslať:</w:t>
      </w:r>
    </w:p>
    <w:p w14:paraId="46BF5C20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agregátor, ktorý má počas aktivácie agregovanej flexibility zodpovednosť za odchýlku na dotknutom OOM,</w:t>
      </w:r>
    </w:p>
    <w:p w14:paraId="363E057A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nový subjekt zúčtovania, do ktorého bilančnej skupiny bude dotknuté OOM priradené počas aktivácie agregovanej flexibility,</w:t>
      </w:r>
    </w:p>
    <w:p w14:paraId="0464E899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súčasný subjekt zúčtovania, do ktorého bilančnej skupiny je dotknuté OOM priradené počas aktivácie agregovanej flexibility,</w:t>
      </w:r>
    </w:p>
    <w:p w14:paraId="2E3BEFCD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nový účastník trhu s elektrinou, ktorý nie je subjektom zúčtovania, ktorý prevzal za agregátora zodpovednosť za odchýlku na dotknutom OOM počas aktivácie agregovanej flexibility</w:t>
      </w:r>
    </w:p>
    <w:p w14:paraId="4C6B6A7B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súčasný účastník trhu s elektrinou, ktorý nie je subjektom zúčtovania, ktorý prevzal za agregátora zodpovednosť za odchýlku na dotknutom OOM počas aktivácie agregovanej flexibility</w:t>
      </w:r>
    </w:p>
    <w:p w14:paraId="5047981A" w14:textId="77777777" w:rsidR="0077561F" w:rsidRPr="0027721E" w:rsidRDefault="0077561F" w:rsidP="00FB7352">
      <w:pPr>
        <w:pStyle w:val="EYNormal"/>
      </w:pPr>
    </w:p>
    <w:p w14:paraId="7EF81CE8" w14:textId="2CADE078" w:rsidR="00E54C25" w:rsidRPr="0027721E" w:rsidRDefault="0077561F" w:rsidP="00FB7352">
      <w:pPr>
        <w:pStyle w:val="EYNormal"/>
      </w:pPr>
      <w:r w:rsidRPr="0027721E">
        <w:t>V rámci odpovede na túto žiadosť je v</w:t>
      </w:r>
      <w:r w:rsidR="006D1C19" w:rsidRPr="0027721E">
        <w:t> prípade úspešného prijatia žiadosti</w:t>
      </w:r>
      <w:r w:rsidRPr="0027721E">
        <w:t xml:space="preserve"> posielaný </w:t>
      </w:r>
      <w:r w:rsidR="006D1C19" w:rsidRPr="0027721E">
        <w:t>s </w:t>
      </w:r>
      <w:r w:rsidRPr="0027721E">
        <w:t>APERAK</w:t>
      </w:r>
      <w:r w:rsidR="006D1C19" w:rsidRPr="0027721E">
        <w:t>om</w:t>
      </w:r>
      <w:r w:rsidR="003D07C8" w:rsidRPr="0027721E">
        <w:t>/799</w:t>
      </w:r>
      <w:r w:rsidR="006D1C19" w:rsidRPr="0027721E">
        <w:t xml:space="preserve"> aj UTILMD</w:t>
      </w:r>
      <w:r w:rsidR="009222D8" w:rsidRPr="0027721E">
        <w:t>/647</w:t>
      </w:r>
      <w:r w:rsidR="006D1C19" w:rsidRPr="0027721E">
        <w:t xml:space="preserve"> </w:t>
      </w:r>
      <w:r w:rsidRPr="0027721E">
        <w:t>s</w:t>
      </w:r>
      <w:r w:rsidR="009222D8" w:rsidRPr="0027721E">
        <w:t> vygenerovaným unikátnym ident</w:t>
      </w:r>
      <w:r w:rsidR="002B2954" w:rsidRPr="0027721E">
        <w:t>i</w:t>
      </w:r>
      <w:r w:rsidR="009222D8" w:rsidRPr="0027721E">
        <w:t xml:space="preserve">fikátorom žiadosti (RFF </w:t>
      </w:r>
      <w:r w:rsidR="00E54C25" w:rsidRPr="0027721E">
        <w:t xml:space="preserve">segment </w:t>
      </w:r>
      <w:r w:rsidR="009222D8" w:rsidRPr="0027721E">
        <w:t>s REFERENCEQUALIFIER=AGK).</w:t>
      </w:r>
      <w:r w:rsidR="00105DC5" w:rsidRPr="0027721E">
        <w:t xml:space="preserve"> (Na obrázku nižšie je označená bodom 2).</w:t>
      </w:r>
    </w:p>
    <w:p w14:paraId="52AFC86B" w14:textId="77777777" w:rsidR="009222D8" w:rsidRPr="0027721E" w:rsidRDefault="009222D8" w:rsidP="00FB7352">
      <w:pPr>
        <w:pStyle w:val="EYNormal"/>
      </w:pPr>
    </w:p>
    <w:p w14:paraId="47EC4E33" w14:textId="34672A2C" w:rsidR="00432E08" w:rsidRPr="0027721E" w:rsidRDefault="00432E08" w:rsidP="00432E08">
      <w:pPr>
        <w:pStyle w:val="EYNormal"/>
      </w:pPr>
      <w:r w:rsidRPr="0027721E">
        <w:t>Ak bola žiadosť úspešne podaná, sú o podaní novej žiadosti informovan</w:t>
      </w:r>
      <w:r w:rsidR="00996DED" w:rsidRPr="0027721E">
        <w:t>í</w:t>
      </w:r>
      <w:r w:rsidRPr="0027721E">
        <w:t xml:space="preserve"> všetci účastníci </w:t>
      </w:r>
      <w:r w:rsidR="00996DED" w:rsidRPr="0027721E">
        <w:t xml:space="preserve">uvedení </w:t>
      </w:r>
      <w:r w:rsidRPr="0027721E">
        <w:t>v bodoch predchádzajúcich 1 až 5 okrem toho UT, ktorý žiadosť podával. Informovanie sa realizuje emailom s prílohou UTILMD/648 (na obrázku nižšie je označená bodom 3). Všetci účastníci trhu, ktorým bol email poslaný musia vyjadriť súhlas alebo námietku k danej žiadosti.</w:t>
      </w:r>
    </w:p>
    <w:p w14:paraId="4F80E5F9" w14:textId="77777777" w:rsidR="00432E08" w:rsidRPr="0027721E" w:rsidRDefault="00432E08" w:rsidP="00432E08">
      <w:pPr>
        <w:pStyle w:val="EYNormal"/>
      </w:pPr>
    </w:p>
    <w:p w14:paraId="1F036D6E" w14:textId="601E4CCA" w:rsidR="00432E08" w:rsidRPr="0027721E" w:rsidRDefault="00432E08" w:rsidP="00432E08">
      <w:pPr>
        <w:pStyle w:val="EYNormal"/>
      </w:pPr>
      <w:r w:rsidRPr="0027721E">
        <w:t xml:space="preserve">Súhlas resp. námietka k žiadosti sa posiela cez webservice rozhranie s UTILMD/649 (na obrázku nižšie je označená bodom 4). </w:t>
      </w:r>
    </w:p>
    <w:p w14:paraId="6189E4FC" w14:textId="77777777" w:rsidR="00432E08" w:rsidRPr="0027721E" w:rsidRDefault="00432E08" w:rsidP="00432E08">
      <w:pPr>
        <w:pStyle w:val="EYNormal"/>
      </w:pPr>
    </w:p>
    <w:p w14:paraId="02227117" w14:textId="73BDE7B3" w:rsidR="00432E08" w:rsidRPr="0027721E" w:rsidRDefault="005E72FF" w:rsidP="00432E08">
      <w:pPr>
        <w:pStyle w:val="EYNormal"/>
      </w:pPr>
      <w:r w:rsidRPr="0027721E">
        <w:t>Žiadosť</w:t>
      </w:r>
      <w:r w:rsidR="00432E08" w:rsidRPr="0027721E">
        <w:t xml:space="preserve"> je automaticky zamietnutá v prípade ak voči nej podá námietku aspoň jeden </w:t>
      </w:r>
      <w:r w:rsidRPr="0027721E">
        <w:t>účastník</w:t>
      </w:r>
      <w:r w:rsidR="00432E08" w:rsidRPr="0027721E">
        <w:t xml:space="preserve"> trhu. </w:t>
      </w:r>
      <w:r w:rsidR="00432E08" w:rsidRPr="0027721E">
        <w:rPr>
          <w:highlight w:val="yellow"/>
        </w:rPr>
        <w:t xml:space="preserve">To isté platí v prípade, ak sa aspoň jeden účastník trhu nevyjadrí </w:t>
      </w:r>
      <w:r w:rsidR="007914C4" w:rsidRPr="0027721E">
        <w:rPr>
          <w:highlight w:val="yellow"/>
        </w:rPr>
        <w:t xml:space="preserve">do </w:t>
      </w:r>
      <w:r w:rsidR="00432E08" w:rsidRPr="0027721E">
        <w:rPr>
          <w:highlight w:val="yellow"/>
        </w:rPr>
        <w:t>lehoty stanovenej prevádzkovým poriadkom OKTE</w:t>
      </w:r>
      <w:r w:rsidR="00432E08" w:rsidRPr="0027721E">
        <w:t>. Žiadosť môže zamietnuť aj OKTE v prípade ak nespĺňa všetky náležitosti popísané v prevádzkovom poriadku. V prípade zamietnutia žiadosti, sú o tomto stave informovaný všetci účastníci trhu emailom s prílohou UTILMD/650 (na obrázku nižšie je označená bodom 6) aj s uvedením dôvodu zamietnutia.</w:t>
      </w:r>
    </w:p>
    <w:p w14:paraId="7E593527" w14:textId="77777777" w:rsidR="00432E08" w:rsidRPr="0027721E" w:rsidRDefault="00432E08" w:rsidP="00432E08">
      <w:pPr>
        <w:pStyle w:val="EYNormal"/>
      </w:pPr>
    </w:p>
    <w:p w14:paraId="3F59030B" w14:textId="77777777" w:rsidR="00432E08" w:rsidRPr="0027721E" w:rsidRDefault="00432E08" w:rsidP="00432E08">
      <w:pPr>
        <w:pStyle w:val="EYNormal"/>
      </w:pPr>
      <w:r w:rsidRPr="0027721E">
        <w:t>V prípade súhlasu všetkými účastníkmi trhu a následného schválenia žiadosti, sú o tom informovaní všetci účastníci trhu emailom s prílohou UTILMD/651 (na obrázku nižšie je označená bodom 7).</w:t>
      </w:r>
    </w:p>
    <w:p w14:paraId="6C3DB234" w14:textId="77777777" w:rsidR="00DB5F9C" w:rsidRPr="0027721E" w:rsidRDefault="00DB5F9C" w:rsidP="00FB7352">
      <w:pPr>
        <w:pStyle w:val="EYNormal"/>
      </w:pPr>
    </w:p>
    <w:p w14:paraId="6F9D2543" w14:textId="238199D6" w:rsidR="005216E3" w:rsidRPr="0027721E" w:rsidRDefault="00DB5F9C" w:rsidP="00FB7352">
      <w:pPr>
        <w:pStyle w:val="EYNormal"/>
      </w:pPr>
      <w:r w:rsidRPr="0027721E">
        <w:t>Žiadosť môže zamietnuť aj OKTE v</w:t>
      </w:r>
      <w:r w:rsidR="00E55128" w:rsidRPr="0027721E">
        <w:t> </w:t>
      </w:r>
      <w:r w:rsidRPr="0027721E">
        <w:t>prípade ak nespĺňa všetky náležitosti popísané v</w:t>
      </w:r>
      <w:r w:rsidR="00E55128" w:rsidRPr="0027721E">
        <w:t> </w:t>
      </w:r>
      <w:r w:rsidRPr="0027721E">
        <w:t>prevádzkovom poriadku. V</w:t>
      </w:r>
      <w:r w:rsidR="00E55128" w:rsidRPr="0027721E">
        <w:t> </w:t>
      </w:r>
      <w:r w:rsidRPr="0027721E">
        <w:t>prípade zamietnutia žiadosti, sú o</w:t>
      </w:r>
      <w:r w:rsidR="00E55128" w:rsidRPr="0027721E">
        <w:t> </w:t>
      </w:r>
      <w:r w:rsidRPr="0027721E">
        <w:t xml:space="preserve">tomto stave informovaný všetci </w:t>
      </w:r>
      <w:r w:rsidR="006A032B" w:rsidRPr="0027721E">
        <w:t xml:space="preserve">dotknutí </w:t>
      </w:r>
      <w:r w:rsidRPr="0027721E">
        <w:t>účastníci trhu</w:t>
      </w:r>
      <w:r w:rsidR="00375180" w:rsidRPr="0027721E">
        <w:t xml:space="preserve"> emailom s</w:t>
      </w:r>
      <w:r w:rsidR="00E55128" w:rsidRPr="0027721E">
        <w:t> </w:t>
      </w:r>
      <w:r w:rsidR="00375180" w:rsidRPr="0027721E">
        <w:t>prílohou UTILMD/650</w:t>
      </w:r>
      <w:r w:rsidRPr="0027721E">
        <w:t xml:space="preserve"> </w:t>
      </w:r>
      <w:r w:rsidR="00375180" w:rsidRPr="0027721E">
        <w:t>(na obrázku nižšie je označená bodom 6).</w:t>
      </w:r>
    </w:p>
    <w:p w14:paraId="259A1D64" w14:textId="77777777" w:rsidR="009222D8" w:rsidRPr="0027721E" w:rsidRDefault="009222D8" w:rsidP="00FB7352">
      <w:pPr>
        <w:pStyle w:val="EYNormal"/>
      </w:pPr>
    </w:p>
    <w:p w14:paraId="68445F30" w14:textId="77777777" w:rsidR="009222D8" w:rsidRPr="0027721E" w:rsidRDefault="009222D8" w:rsidP="00FB7352">
      <w:pPr>
        <w:pStyle w:val="EYNormal"/>
      </w:pPr>
    </w:p>
    <w:p w14:paraId="67CCC6E0" w14:textId="77777777" w:rsidR="00FB7352" w:rsidRPr="0027721E" w:rsidRDefault="00FB7352" w:rsidP="00FB7352">
      <w:pPr>
        <w:pStyle w:val="EYHeading3"/>
      </w:pPr>
      <w:bookmarkStart w:id="2583" w:name="_Toc220402176"/>
      <w:r w:rsidRPr="0027721E">
        <w:t>Dátový tok</w:t>
      </w:r>
      <w:bookmarkEnd w:id="2583"/>
    </w:p>
    <w:p w14:paraId="35F668CD" w14:textId="3B19E694" w:rsidR="00FB7352" w:rsidRPr="0027721E" w:rsidRDefault="00FB7352" w:rsidP="00FB735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</w:t>
      </w:r>
      <w:r w:rsidR="00342961" w:rsidRPr="0027721E">
        <w:t>UTILMD</w:t>
      </w:r>
      <w:r w:rsidR="0077561F" w:rsidRPr="0027721E">
        <w:t xml:space="preserve"> a APERAK</w:t>
      </w:r>
      <w:r w:rsidRPr="0027721E">
        <w:t xml:space="preserve">. </w:t>
      </w:r>
    </w:p>
    <w:p w14:paraId="491F49C1" w14:textId="77777777" w:rsidR="00FB7352" w:rsidRPr="0027721E" w:rsidRDefault="00FB7352" w:rsidP="00FB7352">
      <w:pPr>
        <w:pStyle w:val="EYNormal"/>
      </w:pPr>
    </w:p>
    <w:p w14:paraId="505D3D51" w14:textId="0FAB5317" w:rsidR="00FB7352" w:rsidRPr="0027721E" w:rsidRDefault="00FB7352" w:rsidP="00FB7352">
      <w:pPr>
        <w:pStyle w:val="Popis"/>
        <w:keepNext/>
        <w:jc w:val="center"/>
      </w:pPr>
      <w:bookmarkStart w:id="2584" w:name="_Toc220402305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12</w:t>
      </w:r>
      <w:r w:rsidRPr="0027721E">
        <w:fldChar w:fldCharType="end"/>
      </w:r>
      <w:r w:rsidRPr="0027721E">
        <w:t xml:space="preserve"> </w:t>
      </w:r>
      <w:r w:rsidR="00342961" w:rsidRPr="0027721E">
        <w:t>Priradenie / Zmena subjektu zúčtovania agregátora</w:t>
      </w:r>
      <w:bookmarkEnd w:id="2584"/>
    </w:p>
    <w:p w14:paraId="24061BDA" w14:textId="441732D0" w:rsidR="00FB7352" w:rsidRPr="0027721E" w:rsidRDefault="000A628D" w:rsidP="00FB7352">
      <w:pPr>
        <w:pStyle w:val="Obrzok"/>
      </w:pPr>
      <w:r w:rsidRPr="0029402F">
        <w:rPr>
          <w:noProof/>
        </w:rPr>
        <w:drawing>
          <wp:inline distT="0" distB="0" distL="0" distR="0" wp14:anchorId="0149883A" wp14:editId="69403D8F">
            <wp:extent cx="4585129" cy="5086350"/>
            <wp:effectExtent l="0" t="0" r="6350" b="0"/>
            <wp:docPr id="515057197" name="Picture 51505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014" cy="509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DEE1B" w14:textId="77777777" w:rsidR="00986DBD" w:rsidRPr="0027721E" w:rsidRDefault="00986DBD" w:rsidP="008A3BA7">
      <w:pPr>
        <w:pStyle w:val="Obrzok"/>
        <w:jc w:val="left"/>
      </w:pPr>
    </w:p>
    <w:p w14:paraId="29694D77" w14:textId="77777777" w:rsidR="00FB7352" w:rsidRPr="0027721E" w:rsidRDefault="00FB7352" w:rsidP="00FB7352">
      <w:pPr>
        <w:pStyle w:val="EYHeading3"/>
      </w:pPr>
      <w:bookmarkStart w:id="2585" w:name="_Toc220402177"/>
      <w:r w:rsidRPr="0027721E">
        <w:t>Dátová štruktúra</w:t>
      </w:r>
      <w:bookmarkEnd w:id="2585"/>
      <w:r w:rsidRPr="0027721E">
        <w:t xml:space="preserve"> </w:t>
      </w:r>
    </w:p>
    <w:p w14:paraId="7AE0E8C6" w14:textId="43BFAD38" w:rsidR="000F6855" w:rsidRPr="0027721E" w:rsidRDefault="00FB7352" w:rsidP="00FB7352">
      <w:pPr>
        <w:pStyle w:val="EYNormal"/>
      </w:pPr>
      <w:r w:rsidRPr="0027721E">
        <w:t xml:space="preserve">Pre automatizované </w:t>
      </w:r>
      <w:r w:rsidR="00EF744F" w:rsidRPr="0027721E">
        <w:t>priradenie / zmenu subjektu zúčtovania agregátora v </w:t>
      </w:r>
      <w:r w:rsidRPr="0027721E">
        <w:t>informačn</w:t>
      </w:r>
      <w:r w:rsidR="00EF744F" w:rsidRPr="0027721E">
        <w:t xml:space="preserve">om </w:t>
      </w:r>
      <w:r w:rsidRPr="0027721E">
        <w:t>systém</w:t>
      </w:r>
      <w:r w:rsidR="00EF744F" w:rsidRPr="0027721E">
        <w:t>e</w:t>
      </w:r>
      <w:r w:rsidRPr="0027721E">
        <w:t xml:space="preserve"> EDC sa využíva žiadosť v štruktúre UTILMD</w:t>
      </w:r>
      <w:r w:rsidR="003F1306" w:rsidRPr="0027721E">
        <w:t>/</w:t>
      </w:r>
      <w:r w:rsidR="00EF744F" w:rsidRPr="0027721E">
        <w:t>646</w:t>
      </w:r>
      <w:r w:rsidRPr="0027721E">
        <w:t xml:space="preserve"> a správa s</w:t>
      </w:r>
      <w:r w:rsidR="00EF744F" w:rsidRPr="0027721E">
        <w:t> potvrdením prijatia žiadosti v štruktúre UTILMD</w:t>
      </w:r>
      <w:r w:rsidR="003F1306" w:rsidRPr="0027721E">
        <w:t>/</w:t>
      </w:r>
      <w:r w:rsidR="00EF744F" w:rsidRPr="0027721E">
        <w:t>647</w:t>
      </w:r>
      <w:r w:rsidRPr="0027721E">
        <w:t>.</w:t>
      </w:r>
      <w:r w:rsidR="000F6855" w:rsidRPr="0027721E">
        <w:t xml:space="preserve"> Jednotlivým subjektom je oznámené priajtie žiadosti formou e-mailu štruktúre UTILMD</w:t>
      </w:r>
      <w:r w:rsidR="003F1306" w:rsidRPr="0027721E">
        <w:t>/</w:t>
      </w:r>
      <w:r w:rsidR="000F6855" w:rsidRPr="0027721E">
        <w:t xml:space="preserve">648. </w:t>
      </w:r>
    </w:p>
    <w:p w14:paraId="47CD8EBE" w14:textId="7776CF40" w:rsidR="00FB7352" w:rsidRPr="0027721E" w:rsidRDefault="000F6855" w:rsidP="00FB7352">
      <w:pPr>
        <w:pStyle w:val="EYNormal"/>
      </w:pPr>
      <w:r w:rsidRPr="0027721E">
        <w:t>V rámci tohto procesu je následne nutné poslať súhlas / námietku k danej žiadosti v štruktúre UTILMD</w:t>
      </w:r>
      <w:r w:rsidR="003F1306" w:rsidRPr="0027721E">
        <w:t>/</w:t>
      </w:r>
      <w:r w:rsidRPr="0027721E">
        <w:t>649. Následne sú jednotlivé subjekty informované o zamietnutí, resp. zmene SZ agregátora / reťazenie SZ formou e-mailu v štruktúre UTILMD</w:t>
      </w:r>
      <w:r w:rsidR="003F1306" w:rsidRPr="0027721E">
        <w:t>/</w:t>
      </w:r>
      <w:r w:rsidRPr="0027721E">
        <w:t>650, resp. UTILMD</w:t>
      </w:r>
      <w:r w:rsidR="003F1306" w:rsidRPr="0027721E">
        <w:t>/</w:t>
      </w:r>
      <w:r w:rsidRPr="0027721E">
        <w:t>651.</w:t>
      </w:r>
    </w:p>
    <w:p w14:paraId="33E9F7ED" w14:textId="77777777" w:rsidR="00FB7352" w:rsidRPr="0027721E" w:rsidRDefault="00FB7352" w:rsidP="00FB7352">
      <w:pPr>
        <w:pStyle w:val="EYNormal"/>
      </w:pPr>
    </w:p>
    <w:p w14:paraId="31D8FDF7" w14:textId="40F274A6" w:rsidR="00FB7352" w:rsidRPr="0027721E" w:rsidRDefault="000600CB" w:rsidP="00FB7352">
      <w:pPr>
        <w:pStyle w:val="EYNormal"/>
      </w:pPr>
      <w:r w:rsidRPr="0027721E">
        <w:rPr>
          <w:b/>
          <w:bCs/>
        </w:rPr>
        <w:t xml:space="preserve">Žiadosť o zmenu SZ agregátora / reťazenie SZ </w:t>
      </w:r>
      <w:r w:rsidR="00FB7352"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646</w:t>
      </w:r>
    </w:p>
    <w:p w14:paraId="6C93AF6A" w14:textId="77777777" w:rsidR="00FB7352" w:rsidRPr="0027721E" w:rsidRDefault="00FB7352" w:rsidP="00FB7352">
      <w:pPr>
        <w:pStyle w:val="EYNormal"/>
      </w:pPr>
    </w:p>
    <w:p w14:paraId="78BD68AB" w14:textId="3E13B331" w:rsidR="00FB7352" w:rsidRPr="0027721E" w:rsidRDefault="00FB7352" w:rsidP="00FB7352">
      <w:pPr>
        <w:pStyle w:val="Popis"/>
        <w:keepNext/>
        <w:jc w:val="center"/>
      </w:pPr>
      <w:bookmarkStart w:id="2586" w:name="_Toc22040239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87" w:author="Dominik SMALIK" w:date="2026-01-27T10:28:00Z" w16du:dateUtc="2026-01-27T09:28:00Z">
        <w:r w:rsidR="00C94C4B">
          <w:rPr>
            <w:noProof/>
          </w:rPr>
          <w:t>65</w:t>
        </w:r>
      </w:ins>
      <w:del w:id="2588" w:author="Dominik SMALIK" w:date="2026-01-09T11:15:00Z" w16du:dateUtc="2026-01-09T10:15:00Z">
        <w:r w:rsidR="00431D98" w:rsidDel="00EF63D5">
          <w:rPr>
            <w:noProof/>
          </w:rPr>
          <w:delText>64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0600CB" w:rsidRPr="0027721E">
        <w:t>646</w:t>
      </w:r>
      <w:bookmarkEnd w:id="258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D648C9" w:rsidRPr="0027721E" w14:paraId="7F5DFA2B" w14:textId="77777777" w:rsidTr="008A3BA7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9EC4FA" w14:textId="07E04EF5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6E3DBD" w14:textId="522488BE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3437EA2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A9213A" w:rsidRPr="0027721E" w14:paraId="0BCB9E1E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3446C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C74C65D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0B5AF0" w14:textId="4F2F7C2A" w:rsidR="00D648C9" w:rsidRPr="0027721E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EAC389" w14:textId="4EA8D54A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5C523C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A9213A" w:rsidRPr="0027721E" w14:paraId="489AE42D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7DA1F8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B5BFD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5AF031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C50240" w14:textId="0163E528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F44F81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02924D61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3063CB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14D98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0154E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BA9AF5" w14:textId="02250A7D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78193" w14:textId="24932A4D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5F0C55" w:rsidRPr="0027721E">
              <w:rPr>
                <w:color w:val="000000"/>
                <w:sz w:val="18"/>
                <w:szCs w:val="18"/>
                <w:lang w:eastAsia="cs-CZ"/>
              </w:rPr>
              <w:t>646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0928C57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11EB854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2600043C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AF3411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6D41FF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A00C3A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89D1F7" w14:textId="22D0DC4C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48D42A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4D25D2A5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AF3561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9FC44D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9B50AD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3A6D53" w14:textId="4636B3C4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10191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4699BDC7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0EDBE9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174207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32C899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4CCBD9" w14:textId="737CA0D4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3544B5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475695E2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125609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B4979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65EAAA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BE7542" w14:textId="74CE3220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537B2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2982835A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C0E06F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EDA4B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F59333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B92C2B" w14:textId="3816CE50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E01495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220E39E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F5EAC4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C173B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6D8BA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3E47D" w14:textId="06339E91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714FC5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48C9" w:rsidRPr="0027721E" w14:paraId="7B5B7990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1FF7AB" w14:textId="69E990A1" w:rsidR="00D648C9" w:rsidRPr="0027721E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6D393C" w14:textId="7A7EB3A3" w:rsidR="00D648C9" w:rsidRPr="0027721E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396BAC" w14:textId="77777777" w:rsidR="00D648C9" w:rsidRPr="0027721E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E453CB" w14:textId="307A5D2D" w:rsidR="00D648C9" w:rsidRPr="0027721E" w:rsidRDefault="00D648C9" w:rsidP="00D648C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6F4FF6" w14:textId="3084BA4E" w:rsidR="00D648C9" w:rsidRPr="0027721E" w:rsidRDefault="00D648C9" w:rsidP="001D3FF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36BA50C0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8B8FA6" w14:textId="24D32B2C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2D0D0" w14:textId="542BF64C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178A1" w14:textId="3594AE1B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DD93C1" w14:textId="083B1D50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7A0FBC" w14:textId="5EE03D0F" w:rsidR="00A9213A" w:rsidRPr="0027721E" w:rsidRDefault="00AC566E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</w:t>
            </w:r>
            <w:r w:rsidR="00A9213A" w:rsidRPr="0027721E">
              <w:rPr>
                <w:color w:val="000000"/>
                <w:sz w:val="18"/>
                <w:szCs w:val="18"/>
                <w:lang w:eastAsia="cs-CZ"/>
              </w:rPr>
              <w:t>ovinná položka.</w:t>
            </w:r>
          </w:p>
        </w:tc>
      </w:tr>
      <w:tr w:rsidR="00A9213A" w:rsidRPr="0027721E" w14:paraId="700D62C1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36B9D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442B8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35490A" w14:textId="77777777" w:rsidR="00A9213A" w:rsidRPr="0027721E" w:rsidRDefault="00A9213A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F08121" w14:textId="733CCA99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96CB97" w14:textId="77777777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68FABF2" w14:textId="77777777" w:rsidR="00FB7352" w:rsidRPr="0027721E" w:rsidRDefault="00FB7352" w:rsidP="003A51F0">
      <w:pPr>
        <w:pStyle w:val="EYNormal"/>
      </w:pPr>
    </w:p>
    <w:p w14:paraId="302F53AB" w14:textId="15B4CEF7" w:rsidR="000600CB" w:rsidRPr="0027721E" w:rsidRDefault="00396039" w:rsidP="000600CB">
      <w:pPr>
        <w:pStyle w:val="EYNormal"/>
      </w:pPr>
      <w:r w:rsidRPr="0027721E">
        <w:rPr>
          <w:b/>
          <w:bCs/>
        </w:rPr>
        <w:t xml:space="preserve">Správa o stave procesu zmeny BS </w:t>
      </w:r>
      <w:r w:rsidR="000600CB"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0600CB" w:rsidRPr="0027721E">
        <w:rPr>
          <w:b/>
          <w:bCs/>
        </w:rPr>
        <w:t>64</w:t>
      </w:r>
      <w:r w:rsidRPr="0027721E">
        <w:rPr>
          <w:b/>
          <w:bCs/>
        </w:rPr>
        <w:t>7, 648, 650, 651</w:t>
      </w:r>
    </w:p>
    <w:p w14:paraId="22A982D7" w14:textId="77777777" w:rsidR="000600CB" w:rsidRPr="0027721E" w:rsidRDefault="000600CB" w:rsidP="000600CB">
      <w:pPr>
        <w:pStyle w:val="EYNormal"/>
      </w:pPr>
    </w:p>
    <w:p w14:paraId="5C0D4307" w14:textId="4BB4E8F6" w:rsidR="000600CB" w:rsidRPr="0027721E" w:rsidRDefault="000600CB" w:rsidP="000600CB">
      <w:pPr>
        <w:pStyle w:val="Popis"/>
        <w:keepNext/>
        <w:jc w:val="center"/>
      </w:pPr>
      <w:bookmarkStart w:id="2589" w:name="_Toc22040239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90" w:author="Dominik SMALIK" w:date="2026-01-27T10:28:00Z" w16du:dateUtc="2026-01-27T09:28:00Z">
        <w:r w:rsidR="00C94C4B">
          <w:rPr>
            <w:noProof/>
          </w:rPr>
          <w:t>66</w:t>
        </w:r>
      </w:ins>
      <w:del w:id="2591" w:author="Dominik SMALIK" w:date="2026-01-09T11:15:00Z" w16du:dateUtc="2026-01-09T10:15:00Z">
        <w:r w:rsidR="00431D98" w:rsidDel="00EF63D5">
          <w:rPr>
            <w:noProof/>
          </w:rPr>
          <w:delText>65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396039" w:rsidRPr="0027721E">
        <w:t>647, 648, 650,</w:t>
      </w:r>
      <w:r w:rsidR="00C377C6" w:rsidRPr="0027721E">
        <w:t xml:space="preserve"> </w:t>
      </w:r>
      <w:r w:rsidR="00396039" w:rsidRPr="0027721E">
        <w:t>651</w:t>
      </w:r>
      <w:bookmarkEnd w:id="258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6"/>
        <w:gridCol w:w="2495"/>
      </w:tblGrid>
      <w:tr w:rsidR="005F0C55" w:rsidRPr="0027721E" w14:paraId="4B94B239" w14:textId="77777777" w:rsidTr="008A3BA7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D7189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D6F28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824170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F0C55" w:rsidRPr="0027721E" w14:paraId="2269736E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861B8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DDA2C2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5DCE3E2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1F176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1D20DD4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F0C55" w:rsidRPr="0027721E" w14:paraId="6CC6724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7E0EB7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74E74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9BF6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100D90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5039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69D8AC8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1A9B6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9B29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D5065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6166B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E40E9" w14:textId="01ACC708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647 alebo 648 alebo 650 alebo 651. </w:t>
            </w:r>
          </w:p>
          <w:p w14:paraId="2CFD20F5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5E629A7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B4A686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60A8F7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3EDC5A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8539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CCB608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701E62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51C90A17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B7D1D7" w14:textId="0EF0FD55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A10C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27CC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AD4DC" w14:textId="3AF19178" w:rsidR="005F0C55" w:rsidRPr="0027721E" w:rsidRDefault="00D5146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4D695" w14:textId="02048492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0BA2BC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93DFE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097E0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CF3DB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80AC44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5D8B69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548B09C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2DB1F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11B15D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CE2C0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7CE4E2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659D1A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424606C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AC130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63FDB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0A2D0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6E389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7CD00C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152E0B59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7E861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E9ED20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AD23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A08AD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FB065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1A48C017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76187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9583D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EFBD8D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79A05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C9CD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917B4F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A21CA9" w14:textId="480742AD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23AF6" w14:textId="29B45430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0CD8B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E2D89E" w14:textId="63016F9C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9D1411" w14:textId="3335C283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41D9616D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A33FDA" w14:textId="7AE8E3A5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54738" w14:textId="53721B6A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19EB96" w14:textId="71FE8737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6FB4D5" w14:textId="4D3C3A7D" w:rsidR="005F0C55" w:rsidRPr="0027721E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7912F6" w14:textId="27311D5D" w:rsidR="005F0C55" w:rsidRPr="0027721E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432E" w:rsidRPr="0027721E" w14:paraId="1E6D668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60D828" w14:textId="138CE78E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14D60" w14:textId="77777777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2235C" w14:textId="77777777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E33ED7" w14:textId="77777777" w:rsidR="005F0C55" w:rsidRPr="0027721E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EE7D58" w14:textId="77777777" w:rsidR="005F0C55" w:rsidRPr="0027721E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57BF513B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4876FA" w14:textId="62F45C3A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092C57" w14:textId="53830A04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F6BF13" w14:textId="65241956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D21F4" w14:textId="34ECE8EF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DC769D" w14:textId="1F9BF98C" w:rsidR="00A9213A" w:rsidRPr="0027721E" w:rsidRDefault="00AC566E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</w:t>
            </w:r>
            <w:r w:rsidR="00A9213A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</w:p>
        </w:tc>
      </w:tr>
      <w:tr w:rsidR="00A9213A" w:rsidRPr="0027721E" w14:paraId="75FCF108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40ACC5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0EB4A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F5B1C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172A39" w14:textId="77777777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BB9982" w14:textId="77777777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7934446" w14:textId="77777777" w:rsidR="000600CB" w:rsidRPr="0027721E" w:rsidRDefault="000600CB" w:rsidP="003A51F0">
      <w:pPr>
        <w:pStyle w:val="EYNormal"/>
      </w:pPr>
    </w:p>
    <w:p w14:paraId="3B2059E1" w14:textId="59615A14" w:rsidR="003F21C9" w:rsidRPr="0027721E" w:rsidRDefault="003F21C9" w:rsidP="003F21C9">
      <w:pPr>
        <w:pStyle w:val="EYNormal"/>
      </w:pPr>
      <w:r w:rsidRPr="0027721E">
        <w:rPr>
          <w:b/>
          <w:bCs/>
        </w:rPr>
        <w:t>Poslanie súhlasu / námietky ku žiadosti na zmenu SZ agregátora / reťazenie SZ–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649</w:t>
      </w:r>
    </w:p>
    <w:p w14:paraId="6324D33E" w14:textId="77777777" w:rsidR="003F21C9" w:rsidRPr="0027721E" w:rsidRDefault="003F21C9" w:rsidP="003F21C9">
      <w:pPr>
        <w:pStyle w:val="EYNormal"/>
      </w:pPr>
    </w:p>
    <w:p w14:paraId="16C8EECE" w14:textId="40BA915C" w:rsidR="003F21C9" w:rsidRPr="0027721E" w:rsidRDefault="003F21C9" w:rsidP="003F21C9">
      <w:pPr>
        <w:pStyle w:val="Popis"/>
        <w:keepNext/>
        <w:jc w:val="center"/>
      </w:pPr>
      <w:bookmarkStart w:id="2592" w:name="_Toc22040240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93" w:author="Dominik SMALIK" w:date="2026-01-27T10:28:00Z" w16du:dateUtc="2026-01-27T09:28:00Z">
        <w:r w:rsidR="00C94C4B">
          <w:rPr>
            <w:noProof/>
          </w:rPr>
          <w:t>67</w:t>
        </w:r>
      </w:ins>
      <w:del w:id="2594" w:author="Dominik SMALIK" w:date="2026-01-09T11:15:00Z" w16du:dateUtc="2026-01-09T10:15:00Z">
        <w:r w:rsidR="00431D98" w:rsidDel="00EF63D5">
          <w:rPr>
            <w:noProof/>
          </w:rPr>
          <w:delText>66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649</w:t>
      </w:r>
      <w:bookmarkEnd w:id="259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853"/>
        <w:gridCol w:w="850"/>
        <w:gridCol w:w="3969"/>
        <w:gridCol w:w="2495"/>
      </w:tblGrid>
      <w:tr w:rsidR="005F0C55" w:rsidRPr="0027721E" w14:paraId="44F383FC" w14:textId="77777777" w:rsidTr="00655C59">
        <w:trPr>
          <w:trHeight w:val="355"/>
        </w:trPr>
        <w:tc>
          <w:tcPr>
            <w:tcW w:w="1412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112EB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0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F3976E0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A922DC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F0C55" w:rsidRPr="0027721E" w14:paraId="169EEE24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1B401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975F777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DA34C8D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20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BC792A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812617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F0C55" w:rsidRPr="0027721E" w14:paraId="66F8BC40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228DE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9D06C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D975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94228C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FE406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5A4A130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5ADC7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C956D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154F32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8C09E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63D8FA" w14:textId="10D4057D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649. </w:t>
            </w:r>
          </w:p>
          <w:p w14:paraId="7687B94C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FDC8794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3D304A4F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C9D534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512EA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391D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EEE874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893F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6ACD542C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9F96AA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3A2B2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53D3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EA2EF1" w14:textId="4802796F" w:rsidR="005F0C55" w:rsidRPr="0027721E" w:rsidRDefault="00B33AF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7CAD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C423BE9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23136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CDE6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DC791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1E74C0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7193DB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785CCAF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11D2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C85442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5541D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CAC099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B86F8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318E8FBA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0A215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D5F7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545A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BE128E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A80DE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1F7F3407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2CAC8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E4C98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15441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E2420F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0CFE29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6A940653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FBAEC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6E12DD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D69634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4D34B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EC12A5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49058082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C39BC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3D1F2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E0010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94C47B" w14:textId="4CE1CA9C" w:rsidR="005F0C55" w:rsidRPr="0027721E" w:rsidRDefault="006E719C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vyjadrenia k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29972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E719C" w:rsidRPr="0027721E" w14:paraId="43DB4AE4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1FC9C0" w14:textId="77777777" w:rsidR="006E719C" w:rsidRPr="0027721E" w:rsidRDefault="006E719C" w:rsidP="006E719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BB261" w14:textId="77777777" w:rsidR="006E719C" w:rsidRPr="0027721E" w:rsidRDefault="006E719C" w:rsidP="006E719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6EECE" w14:textId="77777777" w:rsidR="006E719C" w:rsidRPr="0027721E" w:rsidRDefault="006E719C" w:rsidP="006E719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443E2F" w14:textId="35898B02" w:rsidR="006E719C" w:rsidRPr="0027721E" w:rsidRDefault="006E719C" w:rsidP="006E719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vyjadrenia k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279E6" w14:textId="77777777" w:rsidR="006E719C" w:rsidRPr="0027721E" w:rsidRDefault="006E719C" w:rsidP="006E719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44F0FFD3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C31D2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31A7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5A4BC0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8D16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62F4A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CDB74E2" w14:textId="77777777" w:rsidR="003F21C9" w:rsidRPr="0027721E" w:rsidRDefault="003F21C9" w:rsidP="003A51F0">
      <w:pPr>
        <w:pStyle w:val="EYNormal"/>
      </w:pPr>
    </w:p>
    <w:p w14:paraId="54E000C8" w14:textId="7E99B846" w:rsidR="002F3114" w:rsidRPr="0027721E" w:rsidRDefault="002F3114" w:rsidP="002F3114">
      <w:pPr>
        <w:pStyle w:val="EYHeading2"/>
      </w:pPr>
      <w:bookmarkStart w:id="2595" w:name="_Toc191046375"/>
      <w:bookmarkStart w:id="2596" w:name="_Toc191376636"/>
      <w:bookmarkStart w:id="2597" w:name="_Toc191046376"/>
      <w:bookmarkStart w:id="2598" w:name="_Toc191376637"/>
      <w:bookmarkStart w:id="2599" w:name="_Toc191046377"/>
      <w:bookmarkStart w:id="2600" w:name="_Toc191376638"/>
      <w:bookmarkStart w:id="2601" w:name="_Toc191046378"/>
      <w:bookmarkStart w:id="2602" w:name="_Toc191376639"/>
      <w:bookmarkStart w:id="2603" w:name="_Toc191046379"/>
      <w:bookmarkStart w:id="2604" w:name="_Toc191376640"/>
      <w:bookmarkStart w:id="2605" w:name="_Toc191046380"/>
      <w:bookmarkStart w:id="2606" w:name="_Toc191376641"/>
      <w:bookmarkStart w:id="2607" w:name="_Toc191046381"/>
      <w:bookmarkStart w:id="2608" w:name="_Toc191376642"/>
      <w:bookmarkStart w:id="2609" w:name="_Toc191046382"/>
      <w:bookmarkStart w:id="2610" w:name="_Toc191376643"/>
      <w:bookmarkStart w:id="2611" w:name="_Toc191046383"/>
      <w:bookmarkStart w:id="2612" w:name="_Toc191376644"/>
      <w:bookmarkStart w:id="2613" w:name="_Toc191046384"/>
      <w:bookmarkStart w:id="2614" w:name="_Toc191376645"/>
      <w:bookmarkStart w:id="2615" w:name="_Toc191046385"/>
      <w:bookmarkStart w:id="2616" w:name="_Toc191376646"/>
      <w:bookmarkStart w:id="2617" w:name="_Toc191046386"/>
      <w:bookmarkStart w:id="2618" w:name="_Toc191376647"/>
      <w:bookmarkStart w:id="2619" w:name="_Toc191046387"/>
      <w:bookmarkStart w:id="2620" w:name="_Toc191376648"/>
      <w:bookmarkStart w:id="2621" w:name="_Toc191046388"/>
      <w:bookmarkStart w:id="2622" w:name="_Toc191376649"/>
      <w:bookmarkStart w:id="2623" w:name="_Toc191046389"/>
      <w:bookmarkStart w:id="2624" w:name="_Toc191376650"/>
      <w:bookmarkStart w:id="2625" w:name="_Toc191046390"/>
      <w:bookmarkStart w:id="2626" w:name="_Toc191376651"/>
      <w:bookmarkStart w:id="2627" w:name="_Toc191046391"/>
      <w:bookmarkStart w:id="2628" w:name="_Toc191376652"/>
      <w:bookmarkStart w:id="2629" w:name="_Toc191046392"/>
      <w:bookmarkStart w:id="2630" w:name="_Toc191376653"/>
      <w:bookmarkStart w:id="2631" w:name="_Toc191046393"/>
      <w:bookmarkStart w:id="2632" w:name="_Toc191376654"/>
      <w:bookmarkStart w:id="2633" w:name="_Toc191046565"/>
      <w:bookmarkStart w:id="2634" w:name="_Toc191376826"/>
      <w:bookmarkStart w:id="2635" w:name="_Toc220402178"/>
      <w:bookmarkEnd w:id="2595"/>
      <w:bookmarkEnd w:id="2596"/>
      <w:bookmarkEnd w:id="2597"/>
      <w:bookmarkEnd w:id="2598"/>
      <w:bookmarkEnd w:id="2599"/>
      <w:bookmarkEnd w:id="2600"/>
      <w:bookmarkEnd w:id="2601"/>
      <w:bookmarkEnd w:id="2602"/>
      <w:bookmarkEnd w:id="2603"/>
      <w:bookmarkEnd w:id="2604"/>
      <w:bookmarkEnd w:id="2605"/>
      <w:bookmarkEnd w:id="2606"/>
      <w:bookmarkEnd w:id="2607"/>
      <w:bookmarkEnd w:id="2608"/>
      <w:bookmarkEnd w:id="2609"/>
      <w:bookmarkEnd w:id="2610"/>
      <w:bookmarkEnd w:id="2611"/>
      <w:bookmarkEnd w:id="2612"/>
      <w:bookmarkEnd w:id="2613"/>
      <w:bookmarkEnd w:id="2614"/>
      <w:bookmarkEnd w:id="2615"/>
      <w:bookmarkEnd w:id="2616"/>
      <w:bookmarkEnd w:id="2617"/>
      <w:bookmarkEnd w:id="2618"/>
      <w:bookmarkEnd w:id="2619"/>
      <w:bookmarkEnd w:id="2620"/>
      <w:bookmarkEnd w:id="2621"/>
      <w:bookmarkEnd w:id="2622"/>
      <w:bookmarkEnd w:id="2623"/>
      <w:bookmarkEnd w:id="2624"/>
      <w:bookmarkEnd w:id="2625"/>
      <w:bookmarkEnd w:id="2626"/>
      <w:bookmarkEnd w:id="2627"/>
      <w:bookmarkEnd w:id="2628"/>
      <w:bookmarkEnd w:id="2629"/>
      <w:bookmarkEnd w:id="2630"/>
      <w:bookmarkEnd w:id="2631"/>
      <w:bookmarkEnd w:id="2632"/>
      <w:bookmarkEnd w:id="2633"/>
      <w:bookmarkEnd w:id="2634"/>
      <w:r w:rsidRPr="0027721E">
        <w:t>AGR_17 - Sprístupnenie flexibility (kladná, záporná), PDG a RE pre agregačný blok</w:t>
      </w:r>
      <w:bookmarkEnd w:id="2635"/>
    </w:p>
    <w:p w14:paraId="308AEBBF" w14:textId="7F117221" w:rsidR="002F3114" w:rsidRPr="0027721E" w:rsidRDefault="002F3114" w:rsidP="002F3114">
      <w:pPr>
        <w:pStyle w:val="EYNormal"/>
      </w:pPr>
      <w:r w:rsidRPr="0027721E">
        <w:t xml:space="preserve">Systém EDC poskytuje automatizované rozhranie pre </w:t>
      </w:r>
      <w:r w:rsidR="00574458" w:rsidRPr="0027721E">
        <w:t>s</w:t>
      </w:r>
      <w:r w:rsidRPr="0027721E">
        <w:t xml:space="preserve">prístupnenie </w:t>
      </w:r>
      <w:r w:rsidR="00574458" w:rsidRPr="0027721E">
        <w:t>kladnej a zápornej flexibility, PDG a regulačnej elektriny</w:t>
      </w:r>
      <w:r w:rsidR="00DA3B61" w:rsidRPr="0027721E">
        <w:t xml:space="preserve"> pre agregačný blok</w:t>
      </w:r>
      <w:r w:rsidRPr="0027721E">
        <w:t xml:space="preserve">. Webová služba v závislosti od toho, čo bolo uvedené v žiadosti, poskytuje nasledujúce typy </w:t>
      </w:r>
      <w:r w:rsidR="00574458" w:rsidRPr="0027721E">
        <w:t>dát</w:t>
      </w:r>
      <w:r w:rsidRPr="0027721E">
        <w:t>:</w:t>
      </w:r>
    </w:p>
    <w:p w14:paraId="5C82D839" w14:textId="4284598F" w:rsidR="002F3114" w:rsidRPr="0027721E" w:rsidRDefault="00574458" w:rsidP="00574458">
      <w:pPr>
        <w:pStyle w:val="EYNormal"/>
        <w:numPr>
          <w:ilvl w:val="0"/>
          <w:numId w:val="97"/>
        </w:numPr>
      </w:pPr>
      <w:r w:rsidRPr="0027721E">
        <w:t>Kladná flexibilita</w:t>
      </w:r>
      <w:r w:rsidR="002F3114" w:rsidRPr="0027721E">
        <w:t xml:space="preserve"> (</w:t>
      </w:r>
      <w:r w:rsidRPr="0027721E">
        <w:t>FLXK15</w:t>
      </w:r>
      <w:r w:rsidR="002F3114" w:rsidRPr="0027721E">
        <w:t>) v 15 min. profiloch</w:t>
      </w:r>
    </w:p>
    <w:p w14:paraId="2EA7CB46" w14:textId="08C9F031" w:rsidR="00574458" w:rsidRPr="0027721E" w:rsidRDefault="00574458" w:rsidP="00574458">
      <w:pPr>
        <w:pStyle w:val="EYNormal"/>
        <w:numPr>
          <w:ilvl w:val="0"/>
          <w:numId w:val="97"/>
        </w:numPr>
      </w:pPr>
      <w:r w:rsidRPr="0027721E">
        <w:t>Záporná flexibilita (FLXZ15) v 15 min. profiloch</w:t>
      </w:r>
    </w:p>
    <w:p w14:paraId="6F55FFFC" w14:textId="3003748E" w:rsidR="00574458" w:rsidRPr="0027721E" w:rsidRDefault="00574458" w:rsidP="00574458">
      <w:pPr>
        <w:pStyle w:val="EYNormal"/>
        <w:numPr>
          <w:ilvl w:val="0"/>
          <w:numId w:val="97"/>
        </w:numPr>
      </w:pPr>
      <w:r w:rsidRPr="0027721E">
        <w:t xml:space="preserve">Dáta pre </w:t>
      </w:r>
      <w:r w:rsidR="00837F47" w:rsidRPr="0027721E">
        <w:t xml:space="preserve">PDG </w:t>
      </w:r>
      <w:r w:rsidRPr="0027721E">
        <w:t xml:space="preserve">(PDG15) v 15 min. profiloch </w:t>
      </w:r>
    </w:p>
    <w:p w14:paraId="2F2075E1" w14:textId="4D27578F" w:rsidR="00574458" w:rsidRPr="0027721E" w:rsidRDefault="00574458" w:rsidP="00574458">
      <w:pPr>
        <w:pStyle w:val="EYNormal"/>
        <w:numPr>
          <w:ilvl w:val="0"/>
          <w:numId w:val="97"/>
        </w:numPr>
      </w:pPr>
      <w:r w:rsidRPr="0027721E">
        <w:t>Kladná regulačná energia (REK15) v 15 min. profiloch</w:t>
      </w:r>
    </w:p>
    <w:p w14:paraId="1160E1BD" w14:textId="5C63670B" w:rsidR="00574458" w:rsidRPr="0027721E" w:rsidRDefault="00574458" w:rsidP="00CA270D">
      <w:pPr>
        <w:pStyle w:val="EYNormal"/>
        <w:numPr>
          <w:ilvl w:val="0"/>
          <w:numId w:val="97"/>
        </w:numPr>
      </w:pPr>
      <w:r w:rsidRPr="0027721E">
        <w:t>Záporná regulačná energia (REZ15) v 15 min. profiloch</w:t>
      </w:r>
    </w:p>
    <w:p w14:paraId="60662C0C" w14:textId="77777777" w:rsidR="002F3114" w:rsidRPr="0027721E" w:rsidRDefault="002F3114" w:rsidP="002F3114">
      <w:pPr>
        <w:pStyle w:val="EYNormal"/>
      </w:pPr>
    </w:p>
    <w:p w14:paraId="4AB4BAB3" w14:textId="77777777" w:rsidR="002F3114" w:rsidRPr="0027721E" w:rsidRDefault="002F3114" w:rsidP="002F3114">
      <w:pPr>
        <w:pStyle w:val="EYHeading3"/>
      </w:pPr>
      <w:bookmarkStart w:id="2636" w:name="_Toc220402179"/>
      <w:r w:rsidRPr="0027721E">
        <w:t>Procesná úroveň</w:t>
      </w:r>
      <w:bookmarkEnd w:id="2636"/>
    </w:p>
    <w:p w14:paraId="126B45EA" w14:textId="338ECA48" w:rsidR="002F3114" w:rsidRPr="0027721E" w:rsidRDefault="002F3114" w:rsidP="002F3114">
      <w:pPr>
        <w:pStyle w:val="EYNormal"/>
      </w:pPr>
      <w:r w:rsidRPr="0027721E">
        <w:t xml:space="preserve">V jednom volaní je možné vyžiadať konkrétny typ </w:t>
      </w:r>
      <w:r w:rsidR="00574458" w:rsidRPr="0027721E">
        <w:t>dát</w:t>
      </w:r>
      <w:r w:rsidRPr="0027721E">
        <w:t xml:space="preserve"> práve pre </w:t>
      </w:r>
      <w:r w:rsidR="00574458" w:rsidRPr="0027721E">
        <w:t xml:space="preserve">1 agregačný blok </w:t>
      </w:r>
      <w:r w:rsidRPr="0027721E">
        <w:t>za jeden deň, maximálne však 2 mesiace od posledného dňa predchádzajúceho mesiaca do minulosti.</w:t>
      </w:r>
    </w:p>
    <w:p w14:paraId="4C501412" w14:textId="21010ED8" w:rsidR="009B51DE" w:rsidRPr="0027721E" w:rsidRDefault="00837F47" w:rsidP="002F3114">
      <w:pPr>
        <w:pStyle w:val="EYNormal"/>
      </w:pPr>
      <w:r w:rsidRPr="0027721E">
        <w:t>Dáta pre</w:t>
      </w:r>
      <w:r w:rsidR="009B51DE" w:rsidRPr="0027721E">
        <w:t xml:space="preserve"> </w:t>
      </w:r>
      <w:r w:rsidRPr="0027721E">
        <w:t>PDG</w:t>
      </w:r>
      <w:r w:rsidR="009B51DE" w:rsidRPr="0027721E">
        <w:t xml:space="preserve"> je možné vyžiadať</w:t>
      </w:r>
      <w:r w:rsidR="00B73128" w:rsidRPr="0027721E">
        <w:t xml:space="preserve"> aj</w:t>
      </w:r>
      <w:r w:rsidR="009B51DE" w:rsidRPr="0027721E">
        <w:t xml:space="preserve"> 2 mesiace do budúcnosti.</w:t>
      </w:r>
    </w:p>
    <w:p w14:paraId="3865D02A" w14:textId="77777777" w:rsidR="002F3114" w:rsidRPr="0027721E" w:rsidRDefault="002F3114" w:rsidP="002F3114">
      <w:pPr>
        <w:pStyle w:val="EYNormal"/>
      </w:pPr>
    </w:p>
    <w:p w14:paraId="34EFB0E7" w14:textId="77777777" w:rsidR="002F3114" w:rsidRPr="0027721E" w:rsidRDefault="002F3114" w:rsidP="002F3114">
      <w:pPr>
        <w:pStyle w:val="EYHeading3"/>
      </w:pPr>
      <w:bookmarkStart w:id="2637" w:name="_Toc220402180"/>
      <w:r w:rsidRPr="0027721E">
        <w:t>Dátový tok</w:t>
      </w:r>
      <w:bookmarkEnd w:id="2637"/>
    </w:p>
    <w:p w14:paraId="6A6258FE" w14:textId="77777777" w:rsidR="002F3114" w:rsidRPr="0027721E" w:rsidRDefault="002F3114" w:rsidP="002F3114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9FD08A0" w14:textId="77777777" w:rsidR="002F3114" w:rsidRPr="0027721E" w:rsidRDefault="002F3114" w:rsidP="002F3114">
      <w:pPr>
        <w:pStyle w:val="EYNormal"/>
      </w:pPr>
    </w:p>
    <w:p w14:paraId="5B40C1BB" w14:textId="51C883AC" w:rsidR="002F3114" w:rsidRPr="0027721E" w:rsidRDefault="002F3114" w:rsidP="002F3114">
      <w:pPr>
        <w:pStyle w:val="Popis"/>
        <w:keepNext/>
        <w:jc w:val="center"/>
      </w:pPr>
      <w:bookmarkStart w:id="2638" w:name="_Toc220402306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13</w:t>
      </w:r>
      <w:r w:rsidRPr="0027721E">
        <w:fldChar w:fldCharType="end"/>
      </w:r>
      <w:r w:rsidRPr="0027721E">
        <w:t xml:space="preserve"> </w:t>
      </w:r>
      <w:r w:rsidR="00BF3EE9" w:rsidRPr="0027721E">
        <w:t>Sprístupnenie flexibility (kladná, záporná), PDG a RE pre agregačný blok</w:t>
      </w:r>
      <w:bookmarkEnd w:id="2638"/>
    </w:p>
    <w:p w14:paraId="5E551A71" w14:textId="20C202DB" w:rsidR="002F3114" w:rsidRPr="0027721E" w:rsidRDefault="00E433FE" w:rsidP="002F3114">
      <w:pPr>
        <w:pStyle w:val="Obrzok"/>
      </w:pPr>
      <w:r w:rsidRPr="0029402F">
        <w:rPr>
          <w:noProof/>
        </w:rPr>
        <w:drawing>
          <wp:inline distT="0" distB="0" distL="0" distR="0" wp14:anchorId="03DF92F4" wp14:editId="14F730BA">
            <wp:extent cx="4196281" cy="1534168"/>
            <wp:effectExtent l="0" t="0" r="0" b="8890"/>
            <wp:docPr id="12959845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265" cy="153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45665" w14:textId="77777777" w:rsidR="002F3114" w:rsidRPr="0027721E" w:rsidRDefault="002F3114" w:rsidP="002F3114">
      <w:pPr>
        <w:pStyle w:val="EYNormal"/>
      </w:pPr>
    </w:p>
    <w:p w14:paraId="2FD2FF0A" w14:textId="77777777" w:rsidR="002F3114" w:rsidRPr="0027721E" w:rsidRDefault="002F3114" w:rsidP="002F3114">
      <w:pPr>
        <w:pStyle w:val="EYHeading3"/>
      </w:pPr>
      <w:bookmarkStart w:id="2639" w:name="_Toc220402181"/>
      <w:r w:rsidRPr="0027721E">
        <w:t>Dátová štruktúra</w:t>
      </w:r>
      <w:bookmarkEnd w:id="2639"/>
      <w:r w:rsidRPr="0027721E">
        <w:t xml:space="preserve"> </w:t>
      </w:r>
    </w:p>
    <w:p w14:paraId="4C8EEBC4" w14:textId="4132EC0A" w:rsidR="002F3114" w:rsidRPr="0027721E" w:rsidRDefault="002F3114" w:rsidP="002F3114">
      <w:pPr>
        <w:pStyle w:val="EYNormal"/>
      </w:pPr>
      <w:r w:rsidRPr="0027721E">
        <w:t xml:space="preserve">Pre automatizované </w:t>
      </w:r>
      <w:r w:rsidR="005713A5" w:rsidRPr="0027721E">
        <w:t xml:space="preserve">sprístupnenie kladnej a zápornej flexibility, PDG a regulačnej elektriny pre agregačný blok </w:t>
      </w:r>
      <w:r w:rsidRPr="0027721E">
        <w:t>z informačného systému EDC sa využíva žiadosť o získanie dát v štruktúre UTILMD/6</w:t>
      </w:r>
      <w:r w:rsidR="00BF3EE9" w:rsidRPr="0027721E">
        <w:t>54</w:t>
      </w:r>
      <w:r w:rsidRPr="0027721E">
        <w:t xml:space="preserve"> a správa s </w:t>
      </w:r>
      <w:r w:rsidR="00263643" w:rsidRPr="0027721E">
        <w:t>dátami</w:t>
      </w:r>
      <w:r w:rsidRPr="0027721E">
        <w:t xml:space="preserve"> v štruktúre MSCONS/6</w:t>
      </w:r>
      <w:r w:rsidR="00263643" w:rsidRPr="0027721E">
        <w:t>55</w:t>
      </w:r>
      <w:r w:rsidRPr="0027721E">
        <w:t xml:space="preserve">. </w:t>
      </w:r>
    </w:p>
    <w:p w14:paraId="21F79379" w14:textId="77777777" w:rsidR="002F3114" w:rsidRPr="0027721E" w:rsidRDefault="002F3114" w:rsidP="002F3114">
      <w:pPr>
        <w:pStyle w:val="EYNormal"/>
      </w:pPr>
    </w:p>
    <w:p w14:paraId="31E1578F" w14:textId="4C0B91B0" w:rsidR="002F3114" w:rsidRPr="0027721E" w:rsidRDefault="002F3114" w:rsidP="002F3114">
      <w:pPr>
        <w:pStyle w:val="EYNormal"/>
      </w:pPr>
      <w:r w:rsidRPr="0027721E">
        <w:rPr>
          <w:b/>
          <w:bCs/>
        </w:rPr>
        <w:t>Žiadosť o </w:t>
      </w:r>
      <w:r w:rsidR="005713A5" w:rsidRPr="0027721E">
        <w:rPr>
          <w:b/>
          <w:bCs/>
        </w:rPr>
        <w:t xml:space="preserve">sprístupnenie kladnej a zápornej flexibility, PDG a regulačnej elektriny pre agregačný blok </w:t>
      </w:r>
      <w:r w:rsidRPr="0027721E">
        <w:rPr>
          <w:b/>
          <w:bCs/>
        </w:rPr>
        <w:t>– UTILMD/6</w:t>
      </w:r>
      <w:r w:rsidR="00263643" w:rsidRPr="0027721E">
        <w:rPr>
          <w:b/>
          <w:bCs/>
        </w:rPr>
        <w:t>54</w:t>
      </w:r>
    </w:p>
    <w:p w14:paraId="2CE8D12E" w14:textId="77777777" w:rsidR="002F3114" w:rsidRPr="0027721E" w:rsidRDefault="002F3114" w:rsidP="002F3114">
      <w:pPr>
        <w:pStyle w:val="EYNormal"/>
      </w:pPr>
    </w:p>
    <w:p w14:paraId="7AADAF71" w14:textId="447A0570" w:rsidR="002F3114" w:rsidRPr="0027721E" w:rsidRDefault="002F3114" w:rsidP="002F3114">
      <w:pPr>
        <w:pStyle w:val="Popis"/>
        <w:keepNext/>
        <w:jc w:val="center"/>
      </w:pPr>
      <w:bookmarkStart w:id="2640" w:name="_Toc22040240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41" w:author="Dominik SMALIK" w:date="2026-01-27T10:28:00Z" w16du:dateUtc="2026-01-27T09:28:00Z">
        <w:r w:rsidR="00C94C4B">
          <w:rPr>
            <w:noProof/>
          </w:rPr>
          <w:t>68</w:t>
        </w:r>
      </w:ins>
      <w:del w:id="2642" w:author="Dominik SMALIK" w:date="2026-01-09T11:15:00Z" w16du:dateUtc="2026-01-09T10:15:00Z">
        <w:r w:rsidR="00431D98" w:rsidDel="00EF63D5">
          <w:rPr>
            <w:noProof/>
          </w:rPr>
          <w:delText>67</w:delText>
        </w:r>
      </w:del>
      <w:r w:rsidRPr="0027721E">
        <w:fldChar w:fldCharType="end"/>
      </w:r>
      <w:r w:rsidRPr="0027721E">
        <w:t xml:space="preserve"> Prehľad segmentov štruktúry UTILMD/6</w:t>
      </w:r>
      <w:r w:rsidR="00263643" w:rsidRPr="0027721E">
        <w:t>54</w:t>
      </w:r>
      <w:bookmarkEnd w:id="2640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2F3114" w:rsidRPr="0027721E" w14:paraId="4D7E8AA6" w14:textId="77777777" w:rsidTr="008D5E2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308B2B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57DA0D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654C7B8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F3114" w:rsidRPr="0027721E" w14:paraId="7A6F733E" w14:textId="77777777" w:rsidTr="008D5E2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9F3F9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F315FFD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3C4028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67610CE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F3114" w:rsidRPr="0027721E" w14:paraId="0F5989BE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A50B82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748F9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7774FC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CFE38E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7FC013FD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05F89D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1FA0E2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6BF60F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CB9650" w14:textId="6C34BE04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263643" w:rsidRPr="0027721E">
              <w:rPr>
                <w:color w:val="000000"/>
                <w:sz w:val="18"/>
                <w:szCs w:val="18"/>
                <w:lang w:eastAsia="cs-CZ"/>
              </w:rPr>
              <w:t>54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6522E04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BC16B6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2FE92A78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CBC2E1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FEFDA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A16E49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10DC88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4606CB4E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0F0800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B2A9A4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22B08D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DBDF00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3F8D23F1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B2540B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4EE245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B345B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243EE2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14CF7875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A8A51A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29409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8602F2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2BEA7D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4280445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4CD912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08D0F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A06CAA" w14:textId="51D03A8F" w:rsidR="002F3114" w:rsidRPr="0027721E" w:rsidRDefault="0026364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75851C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221E48B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CB584F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07B534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BF51F2" w14:textId="5A7F3648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7AABF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6D581802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D85A89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6339A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C68245" w14:textId="5D52400C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807D6A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77C75F20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9DF006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0DF437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5EBA3E" w14:textId="0DB1F1DB" w:rsidR="002F3114" w:rsidRPr="0027721E" w:rsidRDefault="00CD23E6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1BDBAD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3DB59EBA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994264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4C23B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EC2B59" w14:textId="125033E2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Kód typu </w:t>
            </w:r>
            <w:r w:rsidR="008B258D" w:rsidRPr="0027721E">
              <w:rPr>
                <w:color w:val="000000"/>
                <w:sz w:val="18"/>
                <w:szCs w:val="18"/>
                <w:lang w:eastAsia="cs-CZ"/>
              </w:rPr>
              <w:t>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7CDF8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6BBCE0F1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7142B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EDA436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C1AFB7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EE250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80E5B23" w14:textId="77777777" w:rsidR="002F3114" w:rsidRPr="0027721E" w:rsidRDefault="002F3114" w:rsidP="002F3114">
      <w:pPr>
        <w:pStyle w:val="EYNormal"/>
      </w:pPr>
    </w:p>
    <w:p w14:paraId="69CB229B" w14:textId="2E8B6497" w:rsidR="002F3114" w:rsidRPr="0027721E" w:rsidRDefault="002F3114" w:rsidP="002F3114">
      <w:pPr>
        <w:pStyle w:val="EYNormal"/>
      </w:pPr>
      <w:r w:rsidRPr="0027721E">
        <w:rPr>
          <w:b/>
          <w:bCs/>
        </w:rPr>
        <w:t xml:space="preserve">Správa s hodnotami </w:t>
      </w:r>
      <w:r w:rsidR="005713A5" w:rsidRPr="0027721E">
        <w:rPr>
          <w:b/>
          <w:bCs/>
        </w:rPr>
        <w:t>pre agregačný blok</w:t>
      </w:r>
      <w:r w:rsidRPr="0027721E">
        <w:rPr>
          <w:b/>
          <w:bCs/>
        </w:rPr>
        <w:t xml:space="preserve"> – MSCONS/6</w:t>
      </w:r>
      <w:r w:rsidR="00604703" w:rsidRPr="0027721E">
        <w:rPr>
          <w:b/>
          <w:bCs/>
        </w:rPr>
        <w:t>55</w:t>
      </w:r>
    </w:p>
    <w:p w14:paraId="30FB8CCB" w14:textId="77777777" w:rsidR="002F3114" w:rsidRPr="0027721E" w:rsidRDefault="002F3114" w:rsidP="002F3114">
      <w:pPr>
        <w:pStyle w:val="EYNormal"/>
      </w:pPr>
    </w:p>
    <w:p w14:paraId="3D552495" w14:textId="7F5EF610" w:rsidR="002F3114" w:rsidRPr="0027721E" w:rsidRDefault="002F3114" w:rsidP="002F3114">
      <w:pPr>
        <w:pStyle w:val="Popis"/>
        <w:keepNext/>
        <w:jc w:val="center"/>
      </w:pPr>
      <w:bookmarkStart w:id="2643" w:name="_Toc22040240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44" w:author="Dominik SMALIK" w:date="2026-01-27T10:28:00Z" w16du:dateUtc="2026-01-27T09:28:00Z">
        <w:r w:rsidR="00C94C4B">
          <w:rPr>
            <w:noProof/>
          </w:rPr>
          <w:t>69</w:t>
        </w:r>
      </w:ins>
      <w:del w:id="2645" w:author="Dominik SMALIK" w:date="2026-01-09T11:15:00Z" w16du:dateUtc="2026-01-09T10:15:00Z">
        <w:r w:rsidR="00431D98" w:rsidDel="00EF63D5">
          <w:rPr>
            <w:noProof/>
          </w:rPr>
          <w:delText>68</w:delText>
        </w:r>
      </w:del>
      <w:r w:rsidRPr="0027721E">
        <w:fldChar w:fldCharType="end"/>
      </w:r>
      <w:r w:rsidRPr="0027721E">
        <w:t xml:space="preserve"> Prehľad segmentov štruktúry MSCONS/6</w:t>
      </w:r>
      <w:r w:rsidR="00604703" w:rsidRPr="0027721E">
        <w:t>55</w:t>
      </w:r>
      <w:bookmarkEnd w:id="264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6"/>
        <w:gridCol w:w="566"/>
        <w:gridCol w:w="568"/>
        <w:gridCol w:w="568"/>
        <w:gridCol w:w="2268"/>
        <w:gridCol w:w="3773"/>
      </w:tblGrid>
      <w:tr w:rsidR="00604703" w:rsidRPr="0027721E" w14:paraId="51F3930B" w14:textId="77777777" w:rsidTr="00CA270D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CE833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2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8C5D13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209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9DB6D0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04703" w:rsidRPr="0027721E" w14:paraId="5FC4DAA3" w14:textId="77777777" w:rsidTr="00604703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5CE87D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F4FAE9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EE8E27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745D25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CA23F6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2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66FAF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209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4B646C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04703" w:rsidRPr="0027721E" w14:paraId="382C5D5E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048379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346DC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646DA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D0150F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4B56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70A2F7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289016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490556CC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06B847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D844C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3369F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E351A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0FA2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491BE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16609" w14:textId="1427FEEA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655. </w:t>
            </w:r>
          </w:p>
          <w:p w14:paraId="3774225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D5535FE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593B8D74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DF9DF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BB5A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34355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EE04A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50BD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138E58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48A70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6E08F263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AE8EE7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D261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BD31F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F02A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5E24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97030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5B1A34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2C083C3D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47B45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DDD7C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ACB2C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537E4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20E2B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A5FCF6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666F3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6594701B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FBC05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0E645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CCAF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3C37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1DB21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464039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1AAE1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28E23D6A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DA2E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7F9C1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93D0D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C04BB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262D8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ADAA2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460CB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75D2BBAB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5AD40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556E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62C80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9FDF8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4E053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2A24E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5C42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4AF0EAF6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76959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56AA09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C5FAB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309B2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BCB1A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F8645C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2EC75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AA0E9C7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0A356D76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52108109" w14:textId="1EC80F5B" w:rsidR="00604703" w:rsidRPr="0027721E" w:rsidRDefault="00604703" w:rsidP="0060470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color w:val="000000"/>
                <w:sz w:val="18"/>
                <w:szCs w:val="18"/>
                <w:lang w:eastAsia="cs-CZ"/>
              </w:rPr>
              <w:t>PDG</w:t>
            </w:r>
          </w:p>
          <w:p w14:paraId="5E330EE8" w14:textId="77777777" w:rsidR="00604703" w:rsidRPr="0027721E" w:rsidRDefault="00604703" w:rsidP="0060470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REK15 - 15 min. kladná regulačná energia</w:t>
            </w:r>
          </w:p>
          <w:p w14:paraId="196EB8DD" w14:textId="67CFD5E9" w:rsidR="00604703" w:rsidRPr="0027721E" w:rsidRDefault="00604703" w:rsidP="0060470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REZ15 - 15 min. záporná regulačná energia</w:t>
            </w:r>
          </w:p>
          <w:p w14:paraId="3EB4F1C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AB4132" w14:textId="77777777" w:rsidR="00604703" w:rsidRPr="00555745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0B8B4851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72CA5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CA3A5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BD173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0F0013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827D7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1430A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B28CC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D78E183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517062C3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5F89BC9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213C577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6D2B8178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61F5F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26A4F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94025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2A45D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C6A76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118AE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0BF5B9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7D545DB" w14:textId="19A3E70C" w:rsidR="00D86F94" w:rsidRPr="0027721E" w:rsidRDefault="00D86F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69DEA0A2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CC54C4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80D23ED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0B2821E7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3 desatinné</w:t>
            </w:r>
          </w:p>
          <w:p w14:paraId="1DA9567D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miesta.</w:t>
            </w:r>
          </w:p>
          <w:p w14:paraId="0467BC66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B3575E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2FCE4CB0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12CE0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75EE7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AB0A9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68244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448C5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C7AEB4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62F38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47DC9F1D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60D18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522C5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7BBD5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C04E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F5F32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7D1C9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BDCFD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52CC50A0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D0F42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34379D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46772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55C30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287FD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BC7AD2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C0BAD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772631E6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3DDC6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CF97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3B1DD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51A0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F42C53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55456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53F3FA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FC3B82E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27D87F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D4EA1E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4E42D52B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553CD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0AE5E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23CAA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2257C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EA22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F037E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D11BA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5BDD5A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1EB938CA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2C452C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00A9963C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F536C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1EBE1026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F8C16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03A6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6E2F7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F566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42580D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38D22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E1E294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A8E0C96" w14:textId="77777777" w:rsidR="002F3114" w:rsidRPr="0027721E" w:rsidRDefault="002F3114" w:rsidP="003A51F0">
      <w:pPr>
        <w:pStyle w:val="EYNormal"/>
      </w:pPr>
    </w:p>
    <w:p w14:paraId="468605CF" w14:textId="7C9F2CCA" w:rsidR="00FC19F2" w:rsidRPr="0027721E" w:rsidRDefault="00FC19F2" w:rsidP="00FC19F2">
      <w:pPr>
        <w:pStyle w:val="EYHeading2"/>
      </w:pPr>
      <w:bookmarkStart w:id="2646" w:name="_Toc220402182"/>
      <w:r w:rsidRPr="0027721E">
        <w:t>AGR_18 - Zadanie merania na svorkách, PDG a flexibility (</w:t>
      </w:r>
      <w:del w:id="2647" w:author="Dominik SMALIK" w:date="2025-12-09T10:15:00Z" w16du:dateUtc="2025-12-09T09:15:00Z">
        <w:r w:rsidR="00F94922" w:rsidRPr="0027721E" w:rsidDel="009440EC">
          <w:rPr>
            <w:szCs w:val="20"/>
          </w:rPr>
          <w:delText>aktivovaná</w:delText>
        </w:r>
      </w:del>
      <w:ins w:id="2648" w:author="Dominik SMALIK" w:date="2025-12-09T10:15:00Z" w16du:dateUtc="2025-12-09T09:15:00Z">
        <w:r w:rsidR="009440EC">
          <w:rPr>
            <w:szCs w:val="20"/>
          </w:rPr>
          <w:t>aktivácia</w:t>
        </w:r>
      </w:ins>
      <w:r w:rsidR="00F94922" w:rsidRPr="0027721E">
        <w:rPr>
          <w:szCs w:val="20"/>
        </w:rPr>
        <w:t xml:space="preserve">, </w:t>
      </w:r>
      <w:del w:id="2649" w:author="Dominik SMALIK" w:date="2025-12-09T10:22:00Z" w16du:dateUtc="2025-12-09T09:22:00Z">
        <w:r w:rsidRPr="0027721E" w:rsidDel="000B5090">
          <w:delText>kladná, záporná</w:delText>
        </w:r>
      </w:del>
      <w:ins w:id="2650" w:author="Dominik SMALIK" w:date="2025-12-09T10:04:00Z" w16du:dateUtc="2025-12-09T09:04:00Z">
        <w:r w:rsidR="00967BFF">
          <w:t>RE+</w:t>
        </w:r>
      </w:ins>
      <w:ins w:id="2651" w:author="Dominik SMALIK" w:date="2025-12-09T10:06:00Z" w16du:dateUtc="2025-12-09T09:06:00Z">
        <w:r w:rsidR="0022583D">
          <w:t>/-, obchodná +/-</w:t>
        </w:r>
      </w:ins>
      <w:r w:rsidRPr="0027721E">
        <w:t>) pre zariadenie</w:t>
      </w:r>
      <w:bookmarkEnd w:id="2646"/>
    </w:p>
    <w:p w14:paraId="626F3B00" w14:textId="32580C66" w:rsidR="008234BF" w:rsidRPr="0027721E" w:rsidRDefault="00FC19F2" w:rsidP="001028E4">
      <w:pPr>
        <w:pStyle w:val="EYNormal"/>
      </w:pPr>
      <w:r w:rsidRPr="0027721E">
        <w:t xml:space="preserve">Systém EDC poskytuje automatizované rozhranie pre </w:t>
      </w:r>
      <w:bookmarkStart w:id="2652" w:name="_Hlk169183740"/>
      <w:r w:rsidRPr="0027721E">
        <w:t>zadanie merania na svorkách, PDG a</w:t>
      </w:r>
      <w:del w:id="2653" w:author="Dominik SMALIK" w:date="2025-12-09T10:20:00Z" w16du:dateUtc="2025-12-09T09:20:00Z">
        <w:r w:rsidR="00F94922" w:rsidRPr="0027721E" w:rsidDel="00FA6EE6">
          <w:delText> </w:delText>
        </w:r>
      </w:del>
      <w:ins w:id="2654" w:author="Dominik SMALIK" w:date="2025-12-09T10:20:00Z" w16du:dateUtc="2025-12-09T09:20:00Z">
        <w:r w:rsidR="00FA6EE6">
          <w:t> </w:t>
        </w:r>
      </w:ins>
      <w:del w:id="2655" w:author="Dominik SMALIK" w:date="2025-12-09T10:19:00Z" w16du:dateUtc="2025-12-09T09:19:00Z">
        <w:r w:rsidR="00F94922" w:rsidRPr="0027721E" w:rsidDel="00FA6EE6">
          <w:delText>aktivovanej</w:delText>
        </w:r>
      </w:del>
      <w:ins w:id="2656" w:author="Dominik SMALIK" w:date="2025-12-09T10:19:00Z" w16du:dateUtc="2025-12-09T09:19:00Z">
        <w:r w:rsidR="00FA6EE6">
          <w:t>aktiváciu</w:t>
        </w:r>
      </w:ins>
      <w:ins w:id="2657" w:author="Dominik SMALIK" w:date="2025-12-09T10:20:00Z" w16du:dateUtc="2025-12-09T09:20:00Z">
        <w:r w:rsidR="00FA6EE6">
          <w:t xml:space="preserve"> flexibility</w:t>
        </w:r>
      </w:ins>
      <w:r w:rsidR="00F94922" w:rsidRPr="0027721E">
        <w:t xml:space="preserve">, </w:t>
      </w:r>
      <w:del w:id="2658" w:author="Dominik SMALIK" w:date="2026-01-22T12:48:00Z" w16du:dateUtc="2026-01-22T11:48:00Z">
        <w:r w:rsidRPr="0027721E" w:rsidDel="007F7F2C">
          <w:delText>kladnej</w:delText>
        </w:r>
      </w:del>
      <w:del w:id="2659" w:author="Dominik SMALIK" w:date="2025-12-09T10:20:00Z" w16du:dateUtc="2025-12-09T09:20:00Z">
        <w:r w:rsidRPr="0027721E" w:rsidDel="00F4690A">
          <w:delText xml:space="preserve"> a </w:delText>
        </w:r>
      </w:del>
      <w:del w:id="2660" w:author="Dominik SMALIK" w:date="2026-01-22T12:48:00Z" w16du:dateUtc="2026-01-22T11:48:00Z">
        <w:r w:rsidRPr="0027721E" w:rsidDel="007F7F2C">
          <w:delText>zápornej</w:delText>
        </w:r>
      </w:del>
      <w:ins w:id="2661" w:author="Dominik SMALIK" w:date="2025-12-09T10:20:00Z" w16du:dateUtc="2025-12-09T09:20:00Z">
        <w:r w:rsidR="00F4690A">
          <w:t>regulačnej</w:t>
        </w:r>
      </w:ins>
      <w:ins w:id="2662" w:author="Dominik SMALIK" w:date="2025-12-09T10:21:00Z" w16du:dateUtc="2025-12-09T09:21:00Z">
        <w:r w:rsidR="001028E4">
          <w:t xml:space="preserve"> kladnej</w:t>
        </w:r>
      </w:ins>
      <w:ins w:id="2663" w:author="Dominik SMALIK" w:date="2025-12-09T10:22:00Z" w16du:dateUtc="2025-12-09T09:22:00Z">
        <w:r w:rsidR="008E7790">
          <w:t>/</w:t>
        </w:r>
      </w:ins>
      <w:ins w:id="2664" w:author="Dominik SMALIK" w:date="2025-12-09T10:21:00Z" w16du:dateUtc="2025-12-09T09:21:00Z">
        <w:r w:rsidR="001028E4">
          <w:t>zápornej</w:t>
        </w:r>
      </w:ins>
      <w:ins w:id="2665" w:author="Dominik SMALIK" w:date="2025-12-09T10:20:00Z" w16du:dateUtc="2025-12-09T09:20:00Z">
        <w:r w:rsidR="00F4690A">
          <w:t xml:space="preserve"> a obchodnej</w:t>
        </w:r>
      </w:ins>
      <w:ins w:id="2666" w:author="Dominik SMALIK" w:date="2025-12-09T10:21:00Z" w16du:dateUtc="2025-12-09T09:21:00Z">
        <w:r w:rsidR="001028E4" w:rsidRPr="001028E4">
          <w:t xml:space="preserve"> </w:t>
        </w:r>
        <w:r w:rsidR="001028E4">
          <w:t>kladnej</w:t>
        </w:r>
      </w:ins>
      <w:ins w:id="2667" w:author="Dominik SMALIK" w:date="2025-12-09T10:22:00Z" w16du:dateUtc="2025-12-09T09:22:00Z">
        <w:r w:rsidR="008E7790">
          <w:t>/</w:t>
        </w:r>
      </w:ins>
      <w:ins w:id="2668" w:author="Dominik SMALIK" w:date="2025-12-09T10:21:00Z" w16du:dateUtc="2025-12-09T09:21:00Z">
        <w:r w:rsidR="001028E4">
          <w:t>zápornej</w:t>
        </w:r>
      </w:ins>
      <w:r w:rsidRPr="0027721E">
        <w:t xml:space="preserve"> flexibility pre zariadenie</w:t>
      </w:r>
      <w:bookmarkEnd w:id="2652"/>
      <w:ins w:id="2669" w:author="Dominik SMALIK" w:date="2025-12-09T10:21:00Z" w16du:dateUtc="2025-12-09T09:21:00Z">
        <w:r w:rsidR="001028E4">
          <w:t xml:space="preserve">. </w:t>
        </w:r>
      </w:ins>
      <w:del w:id="2670" w:author="Dominik SMALIK" w:date="2025-12-09T10:21:00Z" w16du:dateUtc="2025-12-09T09:21:00Z">
        <w:r w:rsidRPr="0027721E" w:rsidDel="001028E4">
          <w:delText>.</w:delText>
        </w:r>
      </w:del>
    </w:p>
    <w:p w14:paraId="0BF17F8E" w14:textId="77777777" w:rsidR="00FC19F2" w:rsidRPr="0027721E" w:rsidRDefault="00FC19F2" w:rsidP="00FC19F2">
      <w:pPr>
        <w:pStyle w:val="EYNormal"/>
      </w:pPr>
    </w:p>
    <w:p w14:paraId="4AB71C30" w14:textId="77777777" w:rsidR="00FC19F2" w:rsidRPr="0027721E" w:rsidRDefault="00FC19F2" w:rsidP="00FC19F2">
      <w:pPr>
        <w:pStyle w:val="EYHeading3"/>
      </w:pPr>
      <w:bookmarkStart w:id="2671" w:name="_Toc220402183"/>
      <w:r w:rsidRPr="0027721E">
        <w:t>Procesná úroveň</w:t>
      </w:r>
      <w:bookmarkEnd w:id="2671"/>
    </w:p>
    <w:p w14:paraId="539C38A5" w14:textId="16A94DBA" w:rsidR="00C70CDF" w:rsidRPr="0027721E" w:rsidRDefault="00FC19F2" w:rsidP="00FC19F2">
      <w:pPr>
        <w:pStyle w:val="EYNormal"/>
      </w:pPr>
      <w:r w:rsidRPr="0027721E">
        <w:t>V jednom webservice volaní sa zadáva</w:t>
      </w:r>
      <w:r w:rsidR="00960F42" w:rsidRPr="0027721E">
        <w:t>jú dáta</w:t>
      </w:r>
      <w:r w:rsidRPr="0027721E">
        <w:t xml:space="preserve"> za 1 </w:t>
      </w:r>
      <w:r w:rsidR="00960F42" w:rsidRPr="0027721E">
        <w:t>zariadenie</w:t>
      </w:r>
      <w:r w:rsidR="00C70CDF" w:rsidRPr="0027721E">
        <w:t>. Obdobie, za ktoré sa dáta zadávajú je špecifi</w:t>
      </w:r>
      <w:del w:id="2672" w:author="Dominik SMALIK" w:date="2025-12-08T13:13:00Z" w16du:dateUtc="2025-12-08T12:13:00Z">
        <w:r w:rsidR="00C70CDF" w:rsidRPr="0027721E" w:rsidDel="00F15B7E">
          <w:delText>k</w:delText>
        </w:r>
      </w:del>
      <w:r w:rsidR="00C70CDF" w:rsidRPr="0027721E">
        <w:t>c</w:t>
      </w:r>
      <w:ins w:id="2673" w:author="Dominik SMALIK" w:date="2025-12-08T13:13:00Z" w16du:dateUtc="2025-12-08T12:13:00Z">
        <w:r w:rsidR="00F15B7E">
          <w:t>k</w:t>
        </w:r>
      </w:ins>
      <w:r w:rsidR="00C70CDF" w:rsidRPr="0027721E">
        <w:t xml:space="preserve">é v závislosti od typu zadávaných hodnôt. </w:t>
      </w:r>
    </w:p>
    <w:p w14:paraId="50DCDBB3" w14:textId="77777777" w:rsidR="00C70CDF" w:rsidRPr="0027721E" w:rsidRDefault="00C70CDF" w:rsidP="00FC19F2">
      <w:pPr>
        <w:pStyle w:val="EYNormal"/>
      </w:pPr>
    </w:p>
    <w:p w14:paraId="074D40F7" w14:textId="00327902" w:rsidR="00C70CDF" w:rsidRDefault="00C70CDF" w:rsidP="00801BD4">
      <w:pPr>
        <w:pStyle w:val="EYHeading4"/>
        <w:rPr>
          <w:ins w:id="2674" w:author="Dominik SMALIK" w:date="2025-12-09T10:08:00Z" w16du:dateUtc="2025-12-09T09:08:00Z"/>
        </w:rPr>
      </w:pPr>
      <w:r w:rsidRPr="0027721E">
        <w:t>Meranie na svorkách</w:t>
      </w:r>
      <w:r w:rsidR="00801BD4" w:rsidRPr="0027721E">
        <w:t xml:space="preserve">, </w:t>
      </w:r>
      <w:del w:id="2675" w:author="Dominik SMALIK" w:date="2025-12-09T10:23:00Z" w16du:dateUtc="2025-12-09T09:23:00Z">
        <w:r w:rsidR="00801BD4" w:rsidRPr="00555745" w:rsidDel="00AD79E5">
          <w:delText>Kladná / Záporná flexibilita</w:delText>
        </w:r>
      </w:del>
      <w:ins w:id="2676" w:author="Dominik SMALIK" w:date="2025-12-09T10:10:00Z" w16du:dateUtc="2025-12-09T09:10:00Z">
        <w:r w:rsidR="002803D2">
          <w:t>Flexibil</w:t>
        </w:r>
        <w:r w:rsidR="00D25F7A">
          <w:t>i</w:t>
        </w:r>
        <w:r w:rsidR="002803D2">
          <w:t>ta RE+/-</w:t>
        </w:r>
      </w:ins>
    </w:p>
    <w:p w14:paraId="7C7E20C0" w14:textId="7C176F6F" w:rsidR="00556A0F" w:rsidRPr="00556A0F" w:rsidDel="00724BF5" w:rsidRDefault="00556A0F">
      <w:pPr>
        <w:pStyle w:val="EYNormal"/>
        <w:rPr>
          <w:del w:id="2677" w:author="Dominik SMALIK" w:date="2026-01-22T10:48:00Z" w16du:dateUtc="2026-01-22T09:48:00Z"/>
        </w:rPr>
        <w:pPrChange w:id="2678" w:author="Dominik SMALIK" w:date="2025-12-09T10:08:00Z" w16du:dateUtc="2025-12-09T09:08:00Z">
          <w:pPr>
            <w:pStyle w:val="EYHeading4"/>
          </w:pPr>
        </w:pPrChange>
      </w:pPr>
    </w:p>
    <w:p w14:paraId="36933918" w14:textId="32AE0130" w:rsidR="00C70CDF" w:rsidRPr="0027721E" w:rsidRDefault="00C70CDF" w:rsidP="00C70CDF">
      <w:pPr>
        <w:pStyle w:val="EYNormal"/>
      </w:pPr>
      <w:bookmarkStart w:id="2679" w:name="_Hlk175057212"/>
      <w:r w:rsidRPr="0027721E">
        <w:t xml:space="preserve">Dáta sa zadávajú za 1 celý deň, to znamená že musia byť zadané všetky periódy daného dňa so zohľadnením prechodov medzi letným a zimným stredoeurópskym časom. t.j. v niektorých dňoch je potrebné pre celý deň poslať 92 resp. 100 hodnôt a nie štandardných 96. </w:t>
      </w:r>
    </w:p>
    <w:p w14:paraId="29DCA02C" w14:textId="71773CA6" w:rsidR="00FC19F2" w:rsidRPr="0027721E" w:rsidRDefault="00C70CDF" w:rsidP="00FC19F2">
      <w:pPr>
        <w:pStyle w:val="EYNormal"/>
      </w:pPr>
      <w:r w:rsidRPr="0027721E">
        <w:t>Údaje sa zadávajú denne do 12:00 za predchádzajúci kalendárny deň.</w:t>
      </w:r>
      <w:bookmarkEnd w:id="2679"/>
      <w:r w:rsidR="009371FA" w:rsidRPr="0027721E">
        <w:t xml:space="preserve"> </w:t>
      </w:r>
    </w:p>
    <w:p w14:paraId="453A8FE5" w14:textId="22E6F425" w:rsidR="009371FA" w:rsidRPr="0027721E" w:rsidRDefault="009371FA" w:rsidP="00FC19F2">
      <w:pPr>
        <w:pStyle w:val="EYNormal"/>
      </w:pPr>
    </w:p>
    <w:p w14:paraId="28A65E6D" w14:textId="1C83EFA9" w:rsidR="009371FA" w:rsidRPr="0027721E" w:rsidRDefault="009371FA" w:rsidP="009371FA">
      <w:pPr>
        <w:pStyle w:val="EYHeading4"/>
      </w:pPr>
      <w:r w:rsidRPr="0027721E">
        <w:t>PDG</w:t>
      </w:r>
    </w:p>
    <w:p w14:paraId="44A0630D" w14:textId="77777777" w:rsidR="00CE0418" w:rsidRPr="0027721E" w:rsidRDefault="00CE0418" w:rsidP="009371FA">
      <w:pPr>
        <w:pStyle w:val="EYNormal"/>
      </w:pPr>
      <w:r w:rsidRPr="0027721E">
        <w:t xml:space="preserve">Dáta sa zadávajú za 1 celý deň, to znamená že musia byť zadané všetky periódy daného dňa so zohľadnením prechodov medzi letným a zimným stredoeurópskym časom. t.j. v niektorých dňoch je potrebné pre celý deň poslať 92 resp. 100 hodnôt a nie štandardných 96. </w:t>
      </w:r>
    </w:p>
    <w:p w14:paraId="42DC96BB" w14:textId="2E3865A6" w:rsidR="009371FA" w:rsidRPr="0027721E" w:rsidRDefault="009371FA" w:rsidP="009371FA">
      <w:pPr>
        <w:pStyle w:val="EYNormal"/>
      </w:pPr>
      <w:r w:rsidRPr="00555745">
        <w:t xml:space="preserve">Údaje </w:t>
      </w:r>
      <w:r w:rsidRPr="0027721E">
        <w:t xml:space="preserve">sa zadávajú </w:t>
      </w:r>
      <w:r w:rsidRPr="00555745">
        <w:t xml:space="preserve">do budúcnosti, </w:t>
      </w:r>
      <w:r w:rsidR="00A92658" w:rsidRPr="00555745">
        <w:t>najneskôr však do 9:00 za nasledujúci kalendárny deň</w:t>
      </w:r>
      <w:r w:rsidRPr="00555745">
        <w:t>.</w:t>
      </w:r>
    </w:p>
    <w:p w14:paraId="78369CDF" w14:textId="77777777" w:rsidR="00810F19" w:rsidRPr="00555745" w:rsidRDefault="00810F19" w:rsidP="009371FA">
      <w:pPr>
        <w:pStyle w:val="EYNormal"/>
      </w:pPr>
    </w:p>
    <w:p w14:paraId="7387D143" w14:textId="3337F25B" w:rsidR="00810F19" w:rsidRPr="00555745" w:rsidRDefault="00810F19" w:rsidP="00810F19">
      <w:pPr>
        <w:pStyle w:val="EYHeading4"/>
      </w:pPr>
      <w:del w:id="2680" w:author="Dominik SMALIK" w:date="2025-12-09T10:15:00Z" w16du:dateUtc="2025-12-09T09:15:00Z">
        <w:r w:rsidRPr="00555745" w:rsidDel="00317E32">
          <w:delText>Aktivovaná</w:delText>
        </w:r>
      </w:del>
      <w:ins w:id="2681" w:author="Dominik SMALIK" w:date="2025-12-09T10:15:00Z" w16du:dateUtc="2025-12-09T09:15:00Z">
        <w:r w:rsidR="00317E32">
          <w:t>Aktivácia</w:t>
        </w:r>
      </w:ins>
      <w:ins w:id="2682" w:author="Dominik SMALIK" w:date="2025-12-09T10:14:00Z" w16du:dateUtc="2025-12-09T09:14:00Z">
        <w:r w:rsidR="00E1381A">
          <w:t xml:space="preserve"> </w:t>
        </w:r>
      </w:ins>
      <w:del w:id="2683" w:author="Dominik SMALIK" w:date="2025-12-09T10:16:00Z" w16du:dateUtc="2025-12-09T09:16:00Z">
        <w:r w:rsidRPr="00555745" w:rsidDel="00E5544D">
          <w:delText xml:space="preserve"> </w:delText>
        </w:r>
      </w:del>
      <w:r w:rsidRPr="00555745">
        <w:t>flexibilit</w:t>
      </w:r>
      <w:ins w:id="2684" w:author="Dominik SMALIK" w:date="2025-12-09T10:16:00Z" w16du:dateUtc="2025-12-09T09:16:00Z">
        <w:r w:rsidR="00E5544D">
          <w:t>y</w:t>
        </w:r>
      </w:ins>
      <w:del w:id="2685" w:author="Dominik SMALIK" w:date="2025-12-09T10:16:00Z" w16du:dateUtc="2025-12-09T09:16:00Z">
        <w:r w:rsidRPr="00555745" w:rsidDel="00E5544D">
          <w:delText>a</w:delText>
        </w:r>
      </w:del>
    </w:p>
    <w:p w14:paraId="77FB14ED" w14:textId="6B02FC76" w:rsidR="00810F19" w:rsidRPr="00555745" w:rsidRDefault="00A92658" w:rsidP="00810F19">
      <w:pPr>
        <w:pStyle w:val="EYNormal"/>
      </w:pPr>
      <w:r w:rsidRPr="00555745">
        <w:t xml:space="preserve">Údaje </w:t>
      </w:r>
      <w:r w:rsidRPr="0027721E">
        <w:t xml:space="preserve">sa zadávajú </w:t>
      </w:r>
      <w:r w:rsidR="00810F19" w:rsidRPr="00555745">
        <w:t>vždy iba pre 15-minútové intervaly do budúcnosti</w:t>
      </w:r>
      <w:r w:rsidRPr="00555745">
        <w:t xml:space="preserve"> </w:t>
      </w:r>
      <w:r w:rsidR="00810F19" w:rsidRPr="00555745">
        <w:t xml:space="preserve">od </w:t>
      </w:r>
      <w:r w:rsidR="00FB5ACA" w:rsidRPr="0027721E">
        <w:t>najbližšej nasledujúcej celej 15-minúty alebo neskôr</w:t>
      </w:r>
      <w:r w:rsidR="00810F19" w:rsidRPr="00555745">
        <w:t xml:space="preserve">. </w:t>
      </w:r>
    </w:p>
    <w:p w14:paraId="765EBBC9" w14:textId="6D63BC6A" w:rsidR="00810F19" w:rsidRPr="00555745" w:rsidRDefault="00810F19" w:rsidP="00810F19">
      <w:pPr>
        <w:pStyle w:val="EYNormal"/>
      </w:pPr>
      <w:r w:rsidRPr="00555745">
        <w:t xml:space="preserve">V jednej správe budú uvedené 15-minútové intervaly iba pre jeden konkrétny deň. To znamená že, jedno volanie webslužby nesmie obsahovať aktiváciu flexibility za viac dní – správa bude odmietnutá s chybou. V takomto prípade je potrebné vykonať viac volaní webslužby s každým dňom samostatne. Je možné zadať aktiváciu flexibility aj v rámci aktuálneho dňa, </w:t>
      </w:r>
      <w:r w:rsidR="001F35EF" w:rsidRPr="00555745">
        <w:t xml:space="preserve">pričom musia byť uvedené iba tie </w:t>
      </w:r>
      <w:r w:rsidRPr="00555745">
        <w:t xml:space="preserve">15-minútové intervaly, ktoré </w:t>
      </w:r>
      <w:ins w:id="2686" w:author="Dominik SMALIK" w:date="2025-12-09T10:12:00Z" w16du:dateUtc="2025-12-09T09:12:00Z">
        <w:r w:rsidR="00CF6BFE">
          <w:t xml:space="preserve">začínajú najneskôr </w:t>
        </w:r>
      </w:ins>
      <w:ins w:id="2687" w:author="Dominik SMALIK" w:date="2025-12-09T10:13:00Z" w16du:dateUtc="2025-12-09T09:13:00Z">
        <w:r w:rsidR="00FB61C2">
          <w:t xml:space="preserve">za </w:t>
        </w:r>
      </w:ins>
      <w:ins w:id="2688" w:author="Dominik SMALIK" w:date="2025-12-09T10:12:00Z" w16du:dateUtc="2025-12-09T09:12:00Z">
        <w:r w:rsidR="00CF6BFE">
          <w:t xml:space="preserve">5 minút </w:t>
        </w:r>
      </w:ins>
      <w:ins w:id="2689" w:author="Dominik SMALIK" w:date="2025-12-09T10:13:00Z" w16du:dateUtc="2025-12-09T09:13:00Z">
        <w:r w:rsidR="00FB61C2">
          <w:t>od času volania</w:t>
        </w:r>
      </w:ins>
      <w:del w:id="2690" w:author="Dominik SMALIK" w:date="2025-12-09T10:12:00Z" w16du:dateUtc="2025-12-09T09:12:00Z">
        <w:r w:rsidRPr="00555745" w:rsidDel="00CF6BFE">
          <w:delText>sa ešte nezačali</w:delText>
        </w:r>
      </w:del>
      <w:r w:rsidRPr="00555745">
        <w:t xml:space="preserve">. </w:t>
      </w:r>
    </w:p>
    <w:p w14:paraId="2B56F93E" w14:textId="7521AB9C" w:rsidR="00810F19" w:rsidRPr="00555745" w:rsidRDefault="00810F19" w:rsidP="00810F19">
      <w:pPr>
        <w:pStyle w:val="EYNormal"/>
      </w:pPr>
      <w:r w:rsidRPr="00555745">
        <w:t xml:space="preserve">Ak sa bude v správe nachádzať aj predchádzajúci 15-min. interval, resp. interval ktorý sa už začal, </w:t>
      </w:r>
      <w:r w:rsidR="001F35EF" w:rsidRPr="00555745">
        <w:t xml:space="preserve">správa bude odmietnutá s chybou. </w:t>
      </w:r>
      <w:r w:rsidRPr="00555745">
        <w:t>Aktivácia flexibility môže byť ľubovoľne veľa krát zmenená, ale vždy iba pre 15-minútové intervaly, ktoré sa ešte nezačali.</w:t>
      </w:r>
    </w:p>
    <w:p w14:paraId="2050345F" w14:textId="73EDC019" w:rsidR="009371FA" w:rsidRDefault="00810F19" w:rsidP="009371FA">
      <w:pPr>
        <w:pStyle w:val="EYNormal"/>
        <w:rPr>
          <w:ins w:id="2691" w:author="Dominik SMALIK" w:date="2025-12-09T10:16:00Z" w16du:dateUtc="2025-12-09T09:16:00Z"/>
        </w:rPr>
      </w:pPr>
      <w:r w:rsidRPr="00555745">
        <w:t xml:space="preserve">V jednej správe musia byť uvedené všetky 15-minútové intervaly “plynulo“, t.j. nesmie sa v rámci intervalov nachádzať “medzera“ s neuvedeným intervalom. Intervaly musia zohľadňovať aj prechody medzi letným a zimným stredoeurópskym časom, t.j. v niektorých dňoch je potrebné pre </w:t>
      </w:r>
      <w:r w:rsidR="00E33CED" w:rsidRPr="00555745">
        <w:t>aktiváciu flexibility</w:t>
      </w:r>
      <w:r w:rsidRPr="00555745">
        <w:t xml:space="preserve"> celého dňa poslať 92 resp. 100 intervalov a nie štandardných 96. Príznak aktivácie flexibility pre daný 15 minútový interval sa uvádza ako hodnota 1 (MSCONS element QTY), neaktivácie flexibility ako hodnota 0.</w:t>
      </w:r>
      <w:r w:rsidR="001F35EF" w:rsidRPr="00555745">
        <w:t xml:space="preserve"> </w:t>
      </w:r>
    </w:p>
    <w:p w14:paraId="0490242D" w14:textId="77777777" w:rsidR="00E5544D" w:rsidRDefault="00E5544D" w:rsidP="009371FA">
      <w:pPr>
        <w:pStyle w:val="EYNormal"/>
        <w:rPr>
          <w:ins w:id="2692" w:author="Dominik SMALIK" w:date="2025-12-09T10:16:00Z" w16du:dateUtc="2025-12-09T09:16:00Z"/>
        </w:rPr>
      </w:pPr>
    </w:p>
    <w:p w14:paraId="52B82877" w14:textId="26931B2B" w:rsidR="00E5544D" w:rsidRPr="00555745" w:rsidRDefault="00E5544D" w:rsidP="00E5544D">
      <w:pPr>
        <w:pStyle w:val="EYHeading4"/>
        <w:rPr>
          <w:ins w:id="2693" w:author="Dominik SMALIK" w:date="2025-12-09T10:16:00Z" w16du:dateUtc="2025-12-09T09:16:00Z"/>
        </w:rPr>
      </w:pPr>
      <w:ins w:id="2694" w:author="Dominik SMALIK" w:date="2025-12-09T10:16:00Z" w16du:dateUtc="2025-12-09T09:16:00Z">
        <w:r>
          <w:t>Obchodná +/-</w:t>
        </w:r>
        <w:r w:rsidRPr="00555745">
          <w:t xml:space="preserve"> flexibilita</w:t>
        </w:r>
      </w:ins>
    </w:p>
    <w:p w14:paraId="7DF53E09" w14:textId="77777777" w:rsidR="00E5544D" w:rsidRPr="00555745" w:rsidRDefault="00E5544D" w:rsidP="00E5544D">
      <w:pPr>
        <w:pStyle w:val="EYNormal"/>
        <w:rPr>
          <w:ins w:id="2695" w:author="Dominik SMALIK" w:date="2025-12-09T10:16:00Z" w16du:dateUtc="2025-12-09T09:16:00Z"/>
        </w:rPr>
      </w:pPr>
      <w:ins w:id="2696" w:author="Dominik SMALIK" w:date="2025-12-09T10:16:00Z" w16du:dateUtc="2025-12-09T09:16:00Z">
        <w:r w:rsidRPr="00555745">
          <w:t xml:space="preserve">Údaje </w:t>
        </w:r>
        <w:r w:rsidRPr="0027721E">
          <w:t xml:space="preserve">sa zadávajú </w:t>
        </w:r>
        <w:r w:rsidRPr="00555745">
          <w:t xml:space="preserve">vždy iba pre 15-minútové intervaly do budúcnosti od </w:t>
        </w:r>
        <w:r w:rsidRPr="0027721E">
          <w:t>najbližšej nasledujúcej celej 15-minúty alebo neskôr</w:t>
        </w:r>
        <w:r w:rsidRPr="00555745">
          <w:t xml:space="preserve">. </w:t>
        </w:r>
      </w:ins>
    </w:p>
    <w:p w14:paraId="4459D32F" w14:textId="38CA4DC5" w:rsidR="00E5544D" w:rsidRPr="00555745" w:rsidRDefault="00E5544D" w:rsidP="00E5544D">
      <w:pPr>
        <w:pStyle w:val="EYNormal"/>
        <w:rPr>
          <w:ins w:id="2697" w:author="Dominik SMALIK" w:date="2025-12-09T10:16:00Z" w16du:dateUtc="2025-12-09T09:16:00Z"/>
        </w:rPr>
      </w:pPr>
      <w:ins w:id="2698" w:author="Dominik SMALIK" w:date="2025-12-09T10:16:00Z" w16du:dateUtc="2025-12-09T09:16:00Z">
        <w:r w:rsidRPr="00555745">
          <w:t xml:space="preserve">V jednej správe budú uvedené 15-minútové intervaly iba pre jeden konkrétny deň. To znamená že, jedno volanie webslužby nesmie obsahovať </w:t>
        </w:r>
      </w:ins>
      <w:ins w:id="2699" w:author="Dominik SMALIK" w:date="2025-12-09T10:17:00Z" w16du:dateUtc="2025-12-09T09:17:00Z">
        <w:r>
          <w:t>obchodnú</w:t>
        </w:r>
      </w:ins>
      <w:ins w:id="2700" w:author="Dominik SMALIK" w:date="2025-12-09T10:16:00Z" w16du:dateUtc="2025-12-09T09:16:00Z">
        <w:r w:rsidRPr="00555745">
          <w:t xml:space="preserve"> flexibilit</w:t>
        </w:r>
      </w:ins>
      <w:ins w:id="2701" w:author="Dominik SMALIK" w:date="2025-12-09T10:17:00Z" w16du:dateUtc="2025-12-09T09:17:00Z">
        <w:r>
          <w:t>u</w:t>
        </w:r>
      </w:ins>
      <w:ins w:id="2702" w:author="Dominik SMALIK" w:date="2025-12-09T10:16:00Z" w16du:dateUtc="2025-12-09T09:16:00Z">
        <w:r w:rsidRPr="00555745">
          <w:t xml:space="preserve"> za viac dní – správa bude odmietnutá s chybou. V takomto prípade je potrebné vykonať viac volaní webslužby s každým dňom samostatne. Je možné zadať </w:t>
        </w:r>
      </w:ins>
      <w:ins w:id="2703" w:author="Dominik SMALIK" w:date="2025-12-09T10:17:00Z" w16du:dateUtc="2025-12-09T09:17:00Z">
        <w:r w:rsidR="00F50AC7">
          <w:t>obchodnú</w:t>
        </w:r>
      </w:ins>
      <w:ins w:id="2704" w:author="Dominik SMALIK" w:date="2025-12-09T10:16:00Z" w16du:dateUtc="2025-12-09T09:16:00Z">
        <w:r w:rsidRPr="00555745">
          <w:t xml:space="preserve"> flexibilit</w:t>
        </w:r>
      </w:ins>
      <w:ins w:id="2705" w:author="Dominik SMALIK" w:date="2025-12-09T10:17:00Z" w16du:dateUtc="2025-12-09T09:17:00Z">
        <w:r w:rsidR="00F50AC7">
          <w:t>u</w:t>
        </w:r>
      </w:ins>
      <w:ins w:id="2706" w:author="Dominik SMALIK" w:date="2025-12-09T10:16:00Z" w16du:dateUtc="2025-12-09T09:16:00Z">
        <w:r w:rsidRPr="00555745">
          <w:t xml:space="preserve"> aj v rámci aktuálneho dňa, pričom musia byť uvedené iba tie 15-minútové intervaly, ktoré </w:t>
        </w:r>
        <w:r>
          <w:t>začínajú najneskôr za 5 minút od času volania</w:t>
        </w:r>
        <w:r w:rsidRPr="00555745">
          <w:t xml:space="preserve">. </w:t>
        </w:r>
      </w:ins>
    </w:p>
    <w:p w14:paraId="45078BEA" w14:textId="0B910B4B" w:rsidR="00E5544D" w:rsidRPr="00555745" w:rsidRDefault="00E5544D" w:rsidP="00E5544D">
      <w:pPr>
        <w:pStyle w:val="EYNormal"/>
        <w:rPr>
          <w:ins w:id="2707" w:author="Dominik SMALIK" w:date="2025-12-09T10:16:00Z" w16du:dateUtc="2025-12-09T09:16:00Z"/>
        </w:rPr>
      </w:pPr>
      <w:ins w:id="2708" w:author="Dominik SMALIK" w:date="2025-12-09T10:16:00Z" w16du:dateUtc="2025-12-09T09:16:00Z">
        <w:r w:rsidRPr="00555745">
          <w:t xml:space="preserve">Ak sa bude v správe nachádzať aj predchádzajúci 15-min. interval, resp. interval ktorý sa už začal, správa bude odmietnutá s chybou. </w:t>
        </w:r>
      </w:ins>
      <w:ins w:id="2709" w:author="Dominik SMALIK" w:date="2025-12-09T10:17:00Z" w16du:dateUtc="2025-12-09T09:17:00Z">
        <w:r w:rsidR="00F50AC7">
          <w:t xml:space="preserve">Obchodná </w:t>
        </w:r>
      </w:ins>
      <w:ins w:id="2710" w:author="Dominik SMALIK" w:date="2025-12-09T10:16:00Z" w16du:dateUtc="2025-12-09T09:16:00Z">
        <w:r w:rsidRPr="00555745">
          <w:t>flexibilit</w:t>
        </w:r>
      </w:ins>
      <w:ins w:id="2711" w:author="Dominik SMALIK" w:date="2025-12-09T10:18:00Z" w16du:dateUtc="2025-12-09T09:18:00Z">
        <w:r w:rsidR="00F50AC7">
          <w:t>a</w:t>
        </w:r>
      </w:ins>
      <w:ins w:id="2712" w:author="Dominik SMALIK" w:date="2025-12-09T10:16:00Z" w16du:dateUtc="2025-12-09T09:16:00Z">
        <w:r w:rsidRPr="00555745">
          <w:t xml:space="preserve"> môže byť ľubovoľne veľa krát zmenená, ale vždy iba pre 15-minútové intervaly, ktoré sa ešte nezačali.</w:t>
        </w:r>
      </w:ins>
    </w:p>
    <w:p w14:paraId="099A650D" w14:textId="6D75484B" w:rsidR="00E5544D" w:rsidRPr="00555745" w:rsidRDefault="00E5544D" w:rsidP="009371FA">
      <w:pPr>
        <w:pStyle w:val="EYNormal"/>
      </w:pPr>
      <w:ins w:id="2713" w:author="Dominik SMALIK" w:date="2025-12-09T10:16:00Z" w16du:dateUtc="2025-12-09T09:16:00Z">
        <w:r w:rsidRPr="00555745">
          <w:t xml:space="preserve">V jednej správe musia byť uvedené všetky 15-minútové intervaly “plynulo“, t.j. nesmie sa v rámci intervalov nachádzať “medzera“ s neuvedeným intervalom. Intervaly musia zohľadňovať aj prechody medzi letným a zimným stredoeurópskym časom, t.j. v niektorých dňoch je potrebné pre </w:t>
        </w:r>
      </w:ins>
      <w:ins w:id="2714" w:author="Dominik SMALIK" w:date="2025-12-09T10:18:00Z" w16du:dateUtc="2025-12-09T09:18:00Z">
        <w:r w:rsidR="00F50AC7">
          <w:t xml:space="preserve">obchodnú </w:t>
        </w:r>
      </w:ins>
      <w:ins w:id="2715" w:author="Dominik SMALIK" w:date="2025-12-09T10:16:00Z" w16du:dateUtc="2025-12-09T09:16:00Z">
        <w:r w:rsidRPr="00555745">
          <w:t>flexibilit</w:t>
        </w:r>
      </w:ins>
      <w:ins w:id="2716" w:author="Dominik SMALIK" w:date="2025-12-09T10:18:00Z" w16du:dateUtc="2025-12-09T09:18:00Z">
        <w:r w:rsidR="00F50AC7">
          <w:t>u</w:t>
        </w:r>
      </w:ins>
      <w:ins w:id="2717" w:author="Dominik SMALIK" w:date="2025-12-09T10:16:00Z" w16du:dateUtc="2025-12-09T09:16:00Z">
        <w:r w:rsidRPr="00555745">
          <w:t xml:space="preserve"> celého dňa poslať 92 resp. 100 intervalov a nie štandardných 96. </w:t>
        </w:r>
      </w:ins>
    </w:p>
    <w:p w14:paraId="0FF97CD9" w14:textId="77777777" w:rsidR="00FC19F2" w:rsidRPr="0027721E" w:rsidRDefault="00FC19F2" w:rsidP="00FC19F2">
      <w:pPr>
        <w:pStyle w:val="EYNormal"/>
      </w:pPr>
    </w:p>
    <w:p w14:paraId="71374188" w14:textId="77777777" w:rsidR="00FC19F2" w:rsidRPr="0027721E" w:rsidRDefault="00FC19F2" w:rsidP="00FC19F2">
      <w:pPr>
        <w:pStyle w:val="EYHeading3"/>
      </w:pPr>
      <w:bookmarkStart w:id="2718" w:name="_Toc220402184"/>
      <w:r w:rsidRPr="0027721E">
        <w:t>Dátový tok</w:t>
      </w:r>
      <w:bookmarkEnd w:id="2718"/>
    </w:p>
    <w:p w14:paraId="6FDA0127" w14:textId="77777777" w:rsidR="00FC19F2" w:rsidRPr="0027721E" w:rsidRDefault="00FC19F2" w:rsidP="00FC19F2">
      <w:pPr>
        <w:pStyle w:val="EYNormal"/>
      </w:pPr>
      <w:r w:rsidRPr="0027721E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196B3406" w14:textId="77777777" w:rsidR="00FC19F2" w:rsidRPr="0027721E" w:rsidRDefault="00FC19F2" w:rsidP="00FC19F2">
      <w:pPr>
        <w:pStyle w:val="EYNormal"/>
      </w:pPr>
    </w:p>
    <w:p w14:paraId="40B79196" w14:textId="24A5FB10" w:rsidR="00FC19F2" w:rsidRPr="0027721E" w:rsidRDefault="00FC19F2" w:rsidP="00FC19F2">
      <w:pPr>
        <w:pStyle w:val="Popis"/>
        <w:keepNext/>
        <w:jc w:val="center"/>
      </w:pPr>
      <w:bookmarkStart w:id="2719" w:name="_Toc220402307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14</w:t>
      </w:r>
      <w:r w:rsidRPr="0027721E">
        <w:fldChar w:fldCharType="end"/>
      </w:r>
      <w:r w:rsidRPr="0027721E">
        <w:t xml:space="preserve"> </w:t>
      </w:r>
      <w:ins w:id="2720" w:author="Dominik SMALIK" w:date="2026-01-22T12:51:00Z" w16du:dateUtc="2026-01-22T11:51:00Z">
        <w:r w:rsidR="007C3216" w:rsidRPr="0027721E">
          <w:t>Zadanie merania na svorkách, PDG a flexibility (</w:t>
        </w:r>
        <w:r w:rsidR="007C3216">
          <w:rPr>
            <w:szCs w:val="20"/>
          </w:rPr>
          <w:t>aktivácia</w:t>
        </w:r>
        <w:r w:rsidR="007C3216" w:rsidRPr="0027721E">
          <w:rPr>
            <w:szCs w:val="20"/>
          </w:rPr>
          <w:t xml:space="preserve">, </w:t>
        </w:r>
        <w:r w:rsidR="007C3216">
          <w:t>RE+/-, obchodná +/-</w:t>
        </w:r>
        <w:r w:rsidR="007C3216" w:rsidRPr="0027721E">
          <w:t>) pre zariadenie</w:t>
        </w:r>
        <w:bookmarkEnd w:id="2719"/>
        <w:r w:rsidR="007C3216" w:rsidRPr="0027721E" w:rsidDel="007C3216">
          <w:t xml:space="preserve"> </w:t>
        </w:r>
      </w:ins>
      <w:del w:id="2721" w:author="Dominik SMALIK" w:date="2026-01-22T12:51:00Z" w16du:dateUtc="2026-01-22T11:51:00Z">
        <w:r w:rsidRPr="0027721E" w:rsidDel="007C3216">
          <w:delText xml:space="preserve">Rozhranie pre </w:delText>
        </w:r>
        <w:r w:rsidR="00960F42" w:rsidRPr="0027721E" w:rsidDel="007C3216">
          <w:delText xml:space="preserve">zadanie </w:delText>
        </w:r>
        <w:r w:rsidR="00F94922" w:rsidRPr="0027721E" w:rsidDel="007C3216">
          <w:delText>merania na svorkách, PDG a flexibility (</w:delText>
        </w:r>
        <w:r w:rsidR="00F94922" w:rsidRPr="0027721E" w:rsidDel="007C3216">
          <w:rPr>
            <w:szCs w:val="20"/>
          </w:rPr>
          <w:delText xml:space="preserve">aktivovaná, </w:delText>
        </w:r>
        <w:r w:rsidR="00F94922" w:rsidRPr="0027721E" w:rsidDel="007C3216">
          <w:delText>kladná, záporná) pre zariadenie</w:delText>
        </w:r>
      </w:del>
    </w:p>
    <w:p w14:paraId="3B2D44B2" w14:textId="27817376" w:rsidR="00FC19F2" w:rsidRPr="0027721E" w:rsidRDefault="007E2C25" w:rsidP="006B2771">
      <w:pPr>
        <w:pStyle w:val="Obrzok"/>
      </w:pPr>
      <w:r w:rsidRPr="0029402F">
        <w:rPr>
          <w:noProof/>
        </w:rPr>
        <w:drawing>
          <wp:inline distT="0" distB="0" distL="0" distR="0" wp14:anchorId="12B54CED" wp14:editId="7368B9AB">
            <wp:extent cx="4522206" cy="1605179"/>
            <wp:effectExtent l="0" t="0" r="0" b="0"/>
            <wp:docPr id="20471235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12353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206" cy="160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79661" w14:textId="77777777" w:rsidR="006B2771" w:rsidRPr="0027721E" w:rsidRDefault="006B2771" w:rsidP="00CA270D">
      <w:pPr>
        <w:pStyle w:val="Obrzok"/>
      </w:pPr>
    </w:p>
    <w:p w14:paraId="52B145D1" w14:textId="77777777" w:rsidR="00FC19F2" w:rsidRPr="0027721E" w:rsidRDefault="00FC19F2" w:rsidP="00FC19F2">
      <w:pPr>
        <w:pStyle w:val="EYHeading3"/>
      </w:pPr>
      <w:bookmarkStart w:id="2722" w:name="_Toc220402185"/>
      <w:r w:rsidRPr="0027721E">
        <w:t>Dátová štruktúra</w:t>
      </w:r>
      <w:bookmarkEnd w:id="2722"/>
      <w:r w:rsidRPr="0027721E">
        <w:t xml:space="preserve"> </w:t>
      </w:r>
    </w:p>
    <w:p w14:paraId="75D04501" w14:textId="5459D20E" w:rsidR="00FC19F2" w:rsidRPr="0027721E" w:rsidRDefault="00FC19F2" w:rsidP="00FC19F2">
      <w:pPr>
        <w:pStyle w:val="EYNormal"/>
      </w:pPr>
      <w:r w:rsidRPr="0027721E">
        <w:t xml:space="preserve">Pre </w:t>
      </w:r>
      <w:ins w:id="2723" w:author="Dominik SMALIK" w:date="2026-01-22T12:55:00Z" w16du:dateUtc="2026-01-22T11:55:00Z">
        <w:r w:rsidR="007A18DA">
          <w:t>z</w:t>
        </w:r>
        <w:r w:rsidR="007A18DA" w:rsidRPr="0027721E">
          <w:t>adanie merania na svorkách, PDG a flexibility (</w:t>
        </w:r>
        <w:r w:rsidR="007A18DA">
          <w:rPr>
            <w:szCs w:val="20"/>
          </w:rPr>
          <w:t>aktivácia</w:t>
        </w:r>
        <w:r w:rsidR="007A18DA" w:rsidRPr="0027721E">
          <w:rPr>
            <w:szCs w:val="20"/>
          </w:rPr>
          <w:t xml:space="preserve">, </w:t>
        </w:r>
        <w:r w:rsidR="007A18DA">
          <w:t>RE+/-, obchodná +/-</w:t>
        </w:r>
        <w:r w:rsidR="007A18DA" w:rsidRPr="0027721E">
          <w:t>) pre zariadenie</w:t>
        </w:r>
        <w:r w:rsidR="007A18DA" w:rsidRPr="0027721E" w:rsidDel="007C3216">
          <w:t xml:space="preserve"> </w:t>
        </w:r>
      </w:ins>
      <w:del w:id="2724" w:author="Dominik SMALIK" w:date="2026-01-22T12:55:00Z" w16du:dateUtc="2026-01-22T11:55:00Z">
        <w:r w:rsidR="00F94922" w:rsidRPr="0027721E" w:rsidDel="007A18DA">
          <w:delText xml:space="preserve">zadanie merania na svorkách, PDG a aktivovanej, kladnej a zápornej flexibility pre zariadenie </w:delText>
        </w:r>
      </w:del>
      <w:r w:rsidRPr="0027721E">
        <w:t>sa v informačnom systéme EDC využíva štruktúra MSCONS/65</w:t>
      </w:r>
      <w:r w:rsidR="00960F42" w:rsidRPr="0027721E">
        <w:t>6</w:t>
      </w:r>
      <w:r w:rsidRPr="0027721E">
        <w:t xml:space="preserve">. </w:t>
      </w:r>
    </w:p>
    <w:p w14:paraId="51F42EA6" w14:textId="77777777" w:rsidR="00FC19F2" w:rsidRPr="0027721E" w:rsidRDefault="00FC19F2" w:rsidP="00FC19F2">
      <w:pPr>
        <w:pStyle w:val="EYNormal"/>
      </w:pPr>
    </w:p>
    <w:p w14:paraId="1FAE76BD" w14:textId="2A16114A" w:rsidR="00FC19F2" w:rsidRPr="0027721E" w:rsidRDefault="00FC19F2" w:rsidP="00FC19F2">
      <w:pPr>
        <w:pStyle w:val="EYNormal"/>
      </w:pPr>
      <w:r w:rsidRPr="0027721E">
        <w:rPr>
          <w:b/>
          <w:bCs/>
        </w:rPr>
        <w:t>Žiadosť o</w:t>
      </w:r>
      <w:del w:id="2725" w:author="Dominik SMALIK" w:date="2026-01-22T12:59:00Z" w16du:dateUtc="2026-01-22T11:59:00Z">
        <w:r w:rsidRPr="0027721E" w:rsidDel="004559D5">
          <w:rPr>
            <w:b/>
            <w:bCs/>
          </w:rPr>
          <w:delText xml:space="preserve"> </w:delText>
        </w:r>
      </w:del>
      <w:ins w:id="2726" w:author="Dominik SMALIK" w:date="2026-01-22T12:59:00Z" w16du:dateUtc="2026-01-22T11:59:00Z">
        <w:r w:rsidR="004559D5">
          <w:rPr>
            <w:b/>
            <w:bCs/>
          </w:rPr>
          <w:t> poslanie dát</w:t>
        </w:r>
      </w:ins>
      <w:ins w:id="2727" w:author="Dominik SMALIK" w:date="2026-01-22T12:55:00Z" w16du:dateUtc="2026-01-22T11:55:00Z">
        <w:r w:rsidR="00424295" w:rsidRPr="00424295">
          <w:rPr>
            <w:b/>
            <w:bCs/>
          </w:rPr>
          <w:t xml:space="preserve"> </w:t>
        </w:r>
      </w:ins>
      <w:del w:id="2728" w:author="Dominik SMALIK" w:date="2026-01-22T12:55:00Z" w16du:dateUtc="2026-01-22T11:55:00Z">
        <w:r w:rsidR="00F94922" w:rsidRPr="0027721E" w:rsidDel="00424295">
          <w:rPr>
            <w:b/>
            <w:bCs/>
          </w:rPr>
          <w:delText>zadanie merania na svorkách, PDG a aktivovanej, kladnej a zápornej flexibility pre zariadenie</w:delText>
        </w:r>
      </w:del>
      <w:r w:rsidR="00F94922" w:rsidRPr="0027721E">
        <w:rPr>
          <w:b/>
          <w:bCs/>
        </w:rPr>
        <w:t xml:space="preserve"> </w:t>
      </w:r>
      <w:r w:rsidRPr="0027721E">
        <w:rPr>
          <w:b/>
          <w:bCs/>
        </w:rPr>
        <w:t>– MSCONS/65</w:t>
      </w:r>
      <w:r w:rsidR="00960F42" w:rsidRPr="0027721E">
        <w:rPr>
          <w:b/>
          <w:bCs/>
        </w:rPr>
        <w:t>6</w:t>
      </w:r>
      <w:r w:rsidRPr="0027721E">
        <w:rPr>
          <w:b/>
          <w:bCs/>
        </w:rPr>
        <w:t xml:space="preserve"> </w:t>
      </w:r>
    </w:p>
    <w:p w14:paraId="030E01BD" w14:textId="77777777" w:rsidR="00FC19F2" w:rsidRPr="0027721E" w:rsidRDefault="00FC19F2" w:rsidP="00FC19F2">
      <w:pPr>
        <w:pStyle w:val="EYNormal"/>
      </w:pPr>
    </w:p>
    <w:p w14:paraId="4B65514D" w14:textId="54EFE82E" w:rsidR="00FC19F2" w:rsidRPr="0027721E" w:rsidRDefault="00FC19F2" w:rsidP="00FC19F2">
      <w:pPr>
        <w:pStyle w:val="Popis"/>
        <w:keepNext/>
        <w:jc w:val="center"/>
      </w:pPr>
      <w:bookmarkStart w:id="2729" w:name="_Toc22040240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730" w:author="Dominik SMALIK" w:date="2026-01-27T10:28:00Z" w16du:dateUtc="2026-01-27T09:28:00Z">
        <w:r w:rsidR="00C94C4B">
          <w:rPr>
            <w:noProof/>
          </w:rPr>
          <w:t>70</w:t>
        </w:r>
      </w:ins>
      <w:del w:id="2731" w:author="Dominik SMALIK" w:date="2026-01-09T11:15:00Z" w16du:dateUtc="2026-01-09T10:15:00Z">
        <w:r w:rsidR="00431D98" w:rsidDel="00EF63D5">
          <w:rPr>
            <w:noProof/>
          </w:rPr>
          <w:delText>69</w:delText>
        </w:r>
      </w:del>
      <w:r w:rsidRPr="0027721E">
        <w:fldChar w:fldCharType="end"/>
      </w:r>
      <w:r w:rsidRPr="0027721E">
        <w:t xml:space="preserve"> Prehľad segmentov štruktúry MSCONS/65</w:t>
      </w:r>
      <w:r w:rsidR="00960F42" w:rsidRPr="0027721E">
        <w:t>6</w:t>
      </w:r>
      <w:bookmarkEnd w:id="272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FC19F2" w:rsidRPr="0027721E" w14:paraId="4BC615E3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ECE62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46DF6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0F46B5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C19F2" w:rsidRPr="0027721E" w14:paraId="0B8A2155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4281E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77F407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7D9914A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0A79F3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994114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83DF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A1D27BC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C19F2" w:rsidRPr="0027721E" w14:paraId="52C47D5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2D670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D7989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05D98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76255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387F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05121C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94992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1F6E09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08EBA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44AA2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151A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603D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2EA50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7DC76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86EE6" w14:textId="38A24F4D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65</w:t>
            </w:r>
            <w:r w:rsidR="00960F42" w:rsidRPr="0027721E">
              <w:rPr>
                <w:color w:val="000000"/>
                <w:sz w:val="18"/>
                <w:szCs w:val="18"/>
                <w:lang w:eastAsia="cs-CZ"/>
              </w:rPr>
              <w:t>6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7A34047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CE5ABA7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490D492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11C54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B4F1A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6656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CC26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0C07F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9B9C3B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527B3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8C3BA6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37CE0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E7355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6F66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5750B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0560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B0D9FB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A735B2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62A99E1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D273A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C478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1E3A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C7926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8425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539E0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2A2A67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6951B20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21B45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102FF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0DFA9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52579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F7A15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62E46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A03D5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04CA94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27CAD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9CEC6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25E6B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0FBB6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95A44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CD132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4E90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6461DC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06ECA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B2613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7856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D6340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61E4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142C56" w14:textId="42FCC99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960F42" w:rsidRPr="0027721E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F5AEF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154B60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F0882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2F5A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B6490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1C711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2AD67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71A6A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373A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F49FA3E" w14:textId="77777777" w:rsidR="00960F42" w:rsidRPr="0027721E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4C128BEF" w14:textId="1411F7B7" w:rsidR="00960F42" w:rsidRPr="0027721E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5B0789CA" w14:textId="2F7B4FA9" w:rsidR="00960F42" w:rsidRPr="0027721E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color w:val="000000"/>
                <w:sz w:val="18"/>
                <w:szCs w:val="18"/>
                <w:lang w:eastAsia="cs-CZ"/>
              </w:rPr>
              <w:t>PDG</w:t>
            </w:r>
          </w:p>
          <w:p w14:paraId="3F728DFC" w14:textId="68502BF1" w:rsidR="00960F42" w:rsidRPr="0027721E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 xml:space="preserve">AFLX15 - 15 min.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aktivovaná flexibilita</w:t>
            </w:r>
          </w:p>
          <w:p w14:paraId="5A492B88" w14:textId="6F691D97" w:rsidR="00FC19F2" w:rsidRPr="0027721E" w:rsidDel="00424295" w:rsidRDefault="00FC19F2" w:rsidP="008D5E26">
            <w:pPr>
              <w:spacing w:line="280" w:lineRule="exact"/>
              <w:textAlignment w:val="baseline"/>
              <w:rPr>
                <w:del w:id="2732" w:author="Dominik SMALIK" w:date="2026-01-22T12:56:00Z" w16du:dateUtc="2026-01-22T11:56:00Z"/>
                <w:color w:val="000000"/>
                <w:sz w:val="18"/>
                <w:szCs w:val="18"/>
                <w:lang w:eastAsia="cs-CZ"/>
              </w:rPr>
            </w:pPr>
            <w:del w:id="2733" w:author="Dominik SMALIK" w:date="2026-01-22T12:56:00Z" w16du:dateUtc="2026-01-22T11:56:00Z">
              <w:r w:rsidRPr="0027721E" w:rsidDel="00424295">
                <w:rPr>
                  <w:color w:val="000000"/>
                  <w:sz w:val="18"/>
                  <w:szCs w:val="18"/>
                  <w:lang w:eastAsia="cs-CZ"/>
                </w:rPr>
                <w:delText>FLXK15 - 15 min. kladná flexibilita</w:delText>
              </w:r>
            </w:del>
          </w:p>
          <w:p w14:paraId="3D93E49D" w14:textId="364CD962" w:rsidR="00EA2101" w:rsidRPr="00EA2101" w:rsidRDefault="00FC19F2" w:rsidP="00EA2101">
            <w:pPr>
              <w:spacing w:line="280" w:lineRule="exact"/>
              <w:textAlignment w:val="baseline"/>
              <w:rPr>
                <w:ins w:id="2734" w:author="Dominik SMALIK" w:date="2025-12-08T13:02:00Z" w16du:dateUtc="2025-12-08T12:02:00Z"/>
                <w:color w:val="000000"/>
                <w:sz w:val="18"/>
                <w:szCs w:val="18"/>
                <w:lang w:eastAsia="cs-CZ"/>
              </w:rPr>
            </w:pPr>
            <w:del w:id="2735" w:author="Dominik SMALIK" w:date="2026-01-22T12:56:00Z" w16du:dateUtc="2026-01-22T11:56:00Z">
              <w:r w:rsidRPr="0027721E" w:rsidDel="00424295">
                <w:rPr>
                  <w:color w:val="000000"/>
                  <w:sz w:val="18"/>
                  <w:szCs w:val="18"/>
                  <w:lang w:eastAsia="cs-CZ"/>
                </w:rPr>
                <w:delText>FLXZ15 - 15 min. záporná flexibilita</w:delText>
              </w:r>
            </w:del>
            <w:ins w:id="2736" w:author="Dominik SMALIK" w:date="2025-12-08T13:02:00Z" w16du:dateUtc="2025-12-08T12:02:00Z">
              <w:r w:rsidR="00EA2101" w:rsidRPr="00EA2101">
                <w:rPr>
                  <w:color w:val="000000"/>
                  <w:sz w:val="18"/>
                  <w:szCs w:val="18"/>
                  <w:lang w:eastAsia="cs-CZ"/>
                </w:rPr>
                <w:t>OFLXK15 - 15 min. kladná obchodná flexibilita</w:t>
              </w:r>
            </w:ins>
          </w:p>
          <w:p w14:paraId="6DB62F67" w14:textId="77777777" w:rsidR="00EA2101" w:rsidRPr="00EA2101" w:rsidRDefault="00EA2101" w:rsidP="00EA2101">
            <w:pPr>
              <w:spacing w:line="280" w:lineRule="exact"/>
              <w:textAlignment w:val="baseline"/>
              <w:rPr>
                <w:ins w:id="2737" w:author="Dominik SMALIK" w:date="2025-12-08T13:02:00Z" w16du:dateUtc="2025-12-08T12:02:00Z"/>
                <w:color w:val="000000"/>
                <w:sz w:val="18"/>
                <w:szCs w:val="18"/>
                <w:lang w:eastAsia="cs-CZ"/>
              </w:rPr>
            </w:pPr>
            <w:ins w:id="2738" w:author="Dominik SMALIK" w:date="2025-12-08T13:02:00Z" w16du:dateUtc="2025-12-08T12:02:00Z">
              <w:r w:rsidRPr="00EA2101">
                <w:rPr>
                  <w:color w:val="000000"/>
                  <w:sz w:val="18"/>
                  <w:szCs w:val="18"/>
                  <w:lang w:eastAsia="cs-CZ"/>
                </w:rPr>
                <w:t>OFLXZ15 - 15 min. záporná obchodná flexibilita</w:t>
              </w:r>
            </w:ins>
          </w:p>
          <w:p w14:paraId="0145707E" w14:textId="77777777" w:rsidR="00EA2101" w:rsidRPr="00EA2101" w:rsidRDefault="00EA2101" w:rsidP="00EA2101">
            <w:pPr>
              <w:spacing w:line="280" w:lineRule="exact"/>
              <w:textAlignment w:val="baseline"/>
              <w:rPr>
                <w:ins w:id="2739" w:author="Dominik SMALIK" w:date="2025-12-08T13:02:00Z" w16du:dateUtc="2025-12-08T12:02:00Z"/>
                <w:color w:val="000000"/>
                <w:sz w:val="18"/>
                <w:szCs w:val="18"/>
                <w:lang w:eastAsia="cs-CZ"/>
              </w:rPr>
            </w:pPr>
            <w:ins w:id="2740" w:author="Dominik SMALIK" w:date="2025-12-08T13:02:00Z" w16du:dateUtc="2025-12-08T12:02:00Z">
              <w:r w:rsidRPr="00EA2101">
                <w:rPr>
                  <w:color w:val="000000"/>
                  <w:sz w:val="18"/>
                  <w:szCs w:val="18"/>
                  <w:lang w:eastAsia="cs-CZ"/>
                </w:rPr>
                <w:t>FLXREK15 - 15 min. kladná flexibilita regulačnej elektriny</w:t>
              </w:r>
            </w:ins>
          </w:p>
          <w:p w14:paraId="1ECC2C3D" w14:textId="5FF93ECE" w:rsidR="00EA2101" w:rsidRPr="0027721E" w:rsidRDefault="00EA2101" w:rsidP="00EA210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2741" w:author="Dominik SMALIK" w:date="2025-12-08T13:02:00Z" w16du:dateUtc="2025-12-08T12:02:00Z">
              <w:r w:rsidRPr="00EA2101">
                <w:rPr>
                  <w:color w:val="000000"/>
                  <w:sz w:val="18"/>
                  <w:szCs w:val="18"/>
                  <w:lang w:eastAsia="cs-CZ"/>
                </w:rPr>
                <w:t>FLXREZ15 - 15 min. záporná flexibilita regulačnej elektriny</w:t>
              </w:r>
            </w:ins>
          </w:p>
          <w:p w14:paraId="612DDF4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DC166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0D7430D5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D7018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61941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7B3BA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C54D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3F16B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7522F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13794" w14:textId="776FA8D3" w:rsidR="00A71030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priebehového merania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alebo NUM v zmysle bezrozmerná veličina. </w:t>
            </w:r>
          </w:p>
          <w:p w14:paraId="128BB6E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4F4C69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9E6464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820CE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5FC9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2824AA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13789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06ACE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23BE2F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43E79F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7126C94A" w14:textId="5DB21E86" w:rsidR="00572955" w:rsidRPr="0027721E" w:rsidRDefault="00572955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1B9ED923" w14:textId="3397F507" w:rsidR="00A71030" w:rsidRPr="0027721E" w:rsidRDefault="00FC19F2" w:rsidP="00A71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1D6FBD0" w14:textId="48E8E03D" w:rsidR="00A71030" w:rsidRPr="0027721E" w:rsidRDefault="00A71030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265 – Koeficient </w:t>
            </w:r>
          </w:p>
          <w:p w14:paraId="0F128D6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138C7C2" w14:textId="024B8FCF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3 desatinné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miesta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alebo:</w:t>
            </w:r>
          </w:p>
          <w:p w14:paraId="32022D39" w14:textId="77777777" w:rsidR="00A71030" w:rsidRPr="0027721E" w:rsidRDefault="00A71030" w:rsidP="00A71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0 – v prípade neposkytnutia flexibility pre daný 15-minútový interval, </w:t>
            </w:r>
          </w:p>
          <w:p w14:paraId="67299B82" w14:textId="28060A6C" w:rsidR="00A71030" w:rsidRPr="0027721E" w:rsidRDefault="00A71030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– v prípade poskytnutia flexibility pre daný 15-minútový interval</w:t>
            </w:r>
          </w:p>
          <w:p w14:paraId="4A541273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654AFBB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218CF3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22746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9254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8110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1F32A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A5FE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4D41D5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E37552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53E963D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D13CC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157E0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9197F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F66A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92CF1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E9F4F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D27542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4B7BAEA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7A9C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2961D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9AEBB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296D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08BA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AA09D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4943B7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E48A6E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8A918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DBEE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0D1F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D315B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F40CE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9FDF72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E9124" w14:textId="27D8B9EA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EC282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  <w:r w:rsidR="00EC282C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322CE1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495B83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F065BD2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37D57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0619F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FE93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3730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15B7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3DCDD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2DA464" w14:textId="77777777" w:rsidR="00035A4F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  <w:r w:rsidR="00035A4F" w:rsidRPr="0027721E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42FD908B" w14:textId="4E61C252" w:rsidR="00FC19F2" w:rsidRPr="0027721E" w:rsidRDefault="00831F98" w:rsidP="00831F9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</w:t>
            </w:r>
            <w:r w:rsidR="00035A4F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FC19F2" w:rsidRPr="0027721E">
              <w:rPr>
                <w:color w:val="000000"/>
                <w:sz w:val="18"/>
                <w:szCs w:val="18"/>
                <w:lang w:eastAsia="cs-CZ"/>
              </w:rPr>
              <w:t>pre údaje uvedené v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="00FC19F2" w:rsidRPr="0027721E">
              <w:rPr>
                <w:color w:val="000000"/>
                <w:sz w:val="18"/>
                <w:szCs w:val="18"/>
                <w:lang w:eastAsia="cs-CZ"/>
              </w:rPr>
              <w:t>kW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alebo</w:t>
            </w:r>
            <w:r w:rsidR="00035A4F" w:rsidRPr="0027721E">
              <w:rPr>
                <w:color w:val="000000"/>
                <w:sz w:val="18"/>
                <w:szCs w:val="18"/>
                <w:lang w:eastAsia="cs-CZ"/>
              </w:rPr>
              <w:t xml:space="preserve"> NUM v zmysle bezrozmerná veličina.</w:t>
            </w:r>
          </w:p>
          <w:p w14:paraId="149EFD5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26A9C9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D863ED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D50A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0B9D1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972CF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A5BC6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38A03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683D8C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0DE13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225B6F7" w14:textId="77777777" w:rsidR="00FC19F2" w:rsidRPr="0027721E" w:rsidRDefault="00FC19F2" w:rsidP="00FC19F2">
      <w:pPr>
        <w:pStyle w:val="EYNormal"/>
      </w:pPr>
    </w:p>
    <w:p w14:paraId="4A2354A3" w14:textId="4BA40E63" w:rsidR="002556D4" w:rsidRPr="002556D4" w:rsidRDefault="00FC19F2" w:rsidP="002556D4">
      <w:pPr>
        <w:pStyle w:val="EYHeading2"/>
      </w:pPr>
      <w:bookmarkStart w:id="2742" w:name="_Toc220402186"/>
      <w:r w:rsidRPr="0027721E">
        <w:t>AGR_1</w:t>
      </w:r>
      <w:r w:rsidR="00A46439" w:rsidRPr="0027721E">
        <w:t>9</w:t>
      </w:r>
      <w:r w:rsidRPr="0027721E">
        <w:t xml:space="preserve"> - </w:t>
      </w:r>
      <w:r w:rsidR="00A46439" w:rsidRPr="0027721E">
        <w:t xml:space="preserve">Sprístupnenie merania na svorkách, PDG a flexibility </w:t>
      </w:r>
      <w:ins w:id="2743" w:author="Dominik SMALIK" w:date="2025-12-09T10:26:00Z" w16du:dateUtc="2025-12-09T09:26:00Z">
        <w:r w:rsidR="002556D4" w:rsidRPr="002556D4">
          <w:t>(aktivácia, RE+/-, obchodná +/-) pre zariadenie</w:t>
        </w:r>
        <w:bookmarkEnd w:id="2742"/>
        <w:r w:rsidR="002556D4" w:rsidRPr="002556D4" w:rsidDel="002556D4">
          <w:t xml:space="preserve"> </w:t>
        </w:r>
      </w:ins>
      <w:del w:id="2744" w:author="Dominik SMALIK" w:date="2025-12-09T10:26:00Z" w16du:dateUtc="2025-12-09T09:26:00Z">
        <w:r w:rsidR="00A46439" w:rsidRPr="0027721E" w:rsidDel="002556D4">
          <w:delText>(</w:delText>
        </w:r>
        <w:r w:rsidR="007E2C25" w:rsidRPr="0027721E" w:rsidDel="002556D4">
          <w:delText xml:space="preserve">aktivovaná, </w:delText>
        </w:r>
        <w:r w:rsidR="00A46439" w:rsidRPr="0027721E" w:rsidDel="002556D4">
          <w:delText>kladná, záporná) pre zariadenie</w:delText>
        </w:r>
      </w:del>
      <w:ins w:id="2745" w:author="Dominik SMALIK" w:date="2025-12-09T10:25:00Z" w16du:dateUtc="2025-12-09T09:25:00Z">
        <w:r w:rsidR="002556D4">
          <w:t xml:space="preserve"> </w:t>
        </w:r>
      </w:ins>
    </w:p>
    <w:p w14:paraId="63F3C29D" w14:textId="03ED07D5" w:rsidR="00FC19F2" w:rsidRPr="0027721E" w:rsidRDefault="00FC19F2" w:rsidP="00FC19F2">
      <w:pPr>
        <w:pStyle w:val="EYNormal"/>
      </w:pPr>
      <w:r w:rsidRPr="0027721E">
        <w:t xml:space="preserve">Systém EDC poskytuje automatizované rozhranie pre </w:t>
      </w:r>
      <w:bookmarkStart w:id="2746" w:name="_Hlk169183846"/>
      <w:r w:rsidRPr="0027721E">
        <w:t>sprístupnenie</w:t>
      </w:r>
      <w:r w:rsidR="00A46439" w:rsidRPr="0027721E">
        <w:t xml:space="preserve"> merania na svorkách, PDG a</w:t>
      </w:r>
      <w:r w:rsidR="007E2C25" w:rsidRPr="0027721E">
        <w:t xml:space="preserve"> aktivovanej, </w:t>
      </w:r>
      <w:r w:rsidRPr="0027721E">
        <w:t xml:space="preserve">kladnej a zápornej flexibility pre </w:t>
      </w:r>
      <w:r w:rsidR="00A46439" w:rsidRPr="0027721E">
        <w:t>zariadenie</w:t>
      </w:r>
      <w:bookmarkEnd w:id="2746"/>
      <w:r w:rsidRPr="0027721E">
        <w:t>. Webová služba v závislosti od toho, čo bolo uvedené v žiadosti, poskytuje nasledujúce typy dát:</w:t>
      </w:r>
    </w:p>
    <w:p w14:paraId="235602D8" w14:textId="3E06CA93" w:rsidR="00A550F0" w:rsidRPr="0027721E" w:rsidRDefault="00A550F0" w:rsidP="00A550F0">
      <w:pPr>
        <w:pStyle w:val="EYNormal"/>
        <w:numPr>
          <w:ilvl w:val="0"/>
          <w:numId w:val="98"/>
        </w:numPr>
      </w:pPr>
      <w:r w:rsidRPr="0027721E">
        <w:t>Odber (PS15) v 15 min. profiloch</w:t>
      </w:r>
    </w:p>
    <w:p w14:paraId="4299858B" w14:textId="266F977B" w:rsidR="00A550F0" w:rsidRPr="0027721E" w:rsidRDefault="00A550F0" w:rsidP="00A550F0">
      <w:pPr>
        <w:pStyle w:val="EYNormal"/>
        <w:numPr>
          <w:ilvl w:val="0"/>
          <w:numId w:val="98"/>
        </w:numPr>
      </w:pPr>
      <w:r w:rsidRPr="0027721E">
        <w:t>Dodávka (PM15) v 15 min. profiloch</w:t>
      </w:r>
    </w:p>
    <w:p w14:paraId="069CBB62" w14:textId="18E07080" w:rsidR="00A550F0" w:rsidRPr="0027721E" w:rsidRDefault="00A550F0" w:rsidP="00A550F0">
      <w:pPr>
        <w:pStyle w:val="EYNormal"/>
        <w:numPr>
          <w:ilvl w:val="0"/>
          <w:numId w:val="98"/>
        </w:numPr>
      </w:pPr>
      <w:r w:rsidRPr="0027721E">
        <w:t xml:space="preserve">Dáta pre </w:t>
      </w:r>
      <w:r w:rsidR="00837F47" w:rsidRPr="0027721E">
        <w:t xml:space="preserve">PDG </w:t>
      </w:r>
      <w:r w:rsidRPr="0027721E">
        <w:t xml:space="preserve">(PDG15) v 15 min. profiloch </w:t>
      </w:r>
    </w:p>
    <w:p w14:paraId="3AF819EA" w14:textId="6F09944C" w:rsidR="00A550F0" w:rsidRPr="0027721E" w:rsidDel="00254980" w:rsidRDefault="00A550F0">
      <w:pPr>
        <w:pStyle w:val="EYNormal"/>
        <w:numPr>
          <w:ilvl w:val="0"/>
          <w:numId w:val="98"/>
        </w:numPr>
        <w:rPr>
          <w:del w:id="2747" w:author="Dominik SMALIK" w:date="2026-01-22T12:56:00Z" w16du:dateUtc="2026-01-22T11:56:00Z"/>
        </w:rPr>
      </w:pPr>
      <w:r w:rsidRPr="0027721E">
        <w:t>Akti</w:t>
      </w:r>
      <w:r w:rsidR="00046585" w:rsidRPr="0027721E">
        <w:t>v</w:t>
      </w:r>
      <w:r w:rsidRPr="0027721E">
        <w:t>ovaná flexibilita (AFLX15) v 15 min. profiloch</w:t>
      </w:r>
    </w:p>
    <w:p w14:paraId="197DF759" w14:textId="3CCE3BF8" w:rsidR="00FC19F2" w:rsidRPr="0027721E" w:rsidDel="00254980" w:rsidRDefault="00FC19F2">
      <w:pPr>
        <w:pStyle w:val="EYNormal"/>
        <w:numPr>
          <w:ilvl w:val="0"/>
          <w:numId w:val="98"/>
        </w:numPr>
        <w:rPr>
          <w:del w:id="2748" w:author="Dominik SMALIK" w:date="2026-01-22T12:56:00Z" w16du:dateUtc="2026-01-22T11:56:00Z"/>
        </w:rPr>
      </w:pPr>
      <w:del w:id="2749" w:author="Dominik SMALIK" w:date="2026-01-22T12:56:00Z" w16du:dateUtc="2026-01-22T11:56:00Z">
        <w:r w:rsidRPr="0027721E" w:rsidDel="00254980">
          <w:delText>Kladná flexibilita (FLXK15) v 15 min. profiloch</w:delText>
        </w:r>
      </w:del>
    </w:p>
    <w:p w14:paraId="291E3ABF" w14:textId="6A664DBB" w:rsidR="00A550F0" w:rsidRDefault="00FC19F2" w:rsidP="00254980">
      <w:pPr>
        <w:pStyle w:val="EYNormal"/>
        <w:numPr>
          <w:ilvl w:val="0"/>
          <w:numId w:val="98"/>
        </w:numPr>
        <w:rPr>
          <w:ins w:id="2750" w:author="Dominik SMALIK" w:date="2025-12-08T12:50:00Z" w16du:dateUtc="2025-12-08T11:50:00Z"/>
        </w:rPr>
      </w:pPr>
      <w:del w:id="2751" w:author="Dominik SMALIK" w:date="2026-01-22T12:56:00Z" w16du:dateUtc="2026-01-22T11:56:00Z">
        <w:r w:rsidRPr="0027721E" w:rsidDel="00254980">
          <w:delText>Záporná flexibilita (FLXZ15) v 15 min. profiloch</w:delText>
        </w:r>
      </w:del>
      <w:ins w:id="2752" w:author="Dominik SMALIK" w:date="2025-12-08T12:50:00Z" w16du:dateUtc="2025-12-08T11:50:00Z">
        <w:r w:rsidR="000175BB">
          <w:t xml:space="preserve"> </w:t>
        </w:r>
      </w:ins>
    </w:p>
    <w:p w14:paraId="7E9F4D07" w14:textId="18A24810" w:rsidR="000175BB" w:rsidRPr="000175BB" w:rsidRDefault="000175BB" w:rsidP="000175BB">
      <w:pPr>
        <w:pStyle w:val="EYNormal"/>
        <w:numPr>
          <w:ilvl w:val="0"/>
          <w:numId w:val="98"/>
        </w:numPr>
        <w:rPr>
          <w:ins w:id="2753" w:author="Dominik SMALIK" w:date="2025-12-08T12:50:00Z"/>
        </w:rPr>
      </w:pPr>
      <w:ins w:id="2754" w:author="Dominik SMALIK" w:date="2025-12-08T12:50:00Z" w16du:dateUtc="2025-12-08T11:50:00Z">
        <w:r>
          <w:t>K</w:t>
        </w:r>
        <w:r w:rsidRPr="000175BB">
          <w:t xml:space="preserve">ladná obchodná flexibilita </w:t>
        </w:r>
        <w:r>
          <w:t>(</w:t>
        </w:r>
      </w:ins>
      <w:ins w:id="2755" w:author="Dominik SMALIK" w:date="2025-12-08T12:50:00Z">
        <w:r w:rsidRPr="000175BB">
          <w:t>OFLXK15</w:t>
        </w:r>
      </w:ins>
      <w:ins w:id="2756" w:author="Dominik SMALIK" w:date="2025-12-08T12:50:00Z" w16du:dateUtc="2025-12-08T11:50:00Z">
        <w:r>
          <w:t>)</w:t>
        </w:r>
      </w:ins>
      <w:ins w:id="2757" w:author="Dominik SMALIK" w:date="2025-12-08T12:50:00Z">
        <w:r w:rsidRPr="000175BB">
          <w:t xml:space="preserve"> </w:t>
        </w:r>
      </w:ins>
      <w:ins w:id="2758" w:author="Dominik SMALIK" w:date="2025-12-08T12:50:00Z" w16du:dateUtc="2025-12-08T11:50:00Z">
        <w:r w:rsidRPr="0027721E">
          <w:t>v 15 min. profiloch</w:t>
        </w:r>
      </w:ins>
    </w:p>
    <w:p w14:paraId="405B0C7D" w14:textId="39BBC19B" w:rsidR="000175BB" w:rsidRPr="000175BB" w:rsidRDefault="00B0046B" w:rsidP="000175BB">
      <w:pPr>
        <w:pStyle w:val="EYNormal"/>
        <w:numPr>
          <w:ilvl w:val="0"/>
          <w:numId w:val="98"/>
        </w:numPr>
        <w:rPr>
          <w:ins w:id="2759" w:author="Dominik SMALIK" w:date="2025-12-08T12:50:00Z"/>
        </w:rPr>
      </w:pPr>
      <w:ins w:id="2760" w:author="Dominik SMALIK" w:date="2025-12-08T12:51:00Z" w16du:dateUtc="2025-12-08T11:51:00Z">
        <w:r>
          <w:t>Z</w:t>
        </w:r>
      </w:ins>
      <w:ins w:id="2761" w:author="Dominik SMALIK" w:date="2025-12-08T12:50:00Z" w16du:dateUtc="2025-12-08T11:50:00Z">
        <w:r w:rsidR="000175BB" w:rsidRPr="000175BB">
          <w:t xml:space="preserve">áporná obchodná flexibilita </w:t>
        </w:r>
        <w:r w:rsidR="000175BB">
          <w:t>(</w:t>
        </w:r>
      </w:ins>
      <w:ins w:id="2762" w:author="Dominik SMALIK" w:date="2025-12-08T12:50:00Z">
        <w:r w:rsidR="000175BB" w:rsidRPr="000175BB">
          <w:t>OFLXZ15</w:t>
        </w:r>
      </w:ins>
      <w:ins w:id="2763" w:author="Dominik SMALIK" w:date="2025-12-08T12:50:00Z" w16du:dateUtc="2025-12-08T11:50:00Z">
        <w:r w:rsidR="000175BB">
          <w:t>)</w:t>
        </w:r>
      </w:ins>
      <w:ins w:id="2764" w:author="Dominik SMALIK" w:date="2025-12-08T12:50:00Z">
        <w:r w:rsidR="000175BB" w:rsidRPr="000175BB">
          <w:t xml:space="preserve"> </w:t>
        </w:r>
      </w:ins>
      <w:ins w:id="2765" w:author="Dominik SMALIK" w:date="2025-12-08T12:51:00Z" w16du:dateUtc="2025-12-08T11:51:00Z">
        <w:r w:rsidR="000175BB" w:rsidRPr="0027721E">
          <w:t>v 15 min. profiloch</w:t>
        </w:r>
      </w:ins>
    </w:p>
    <w:p w14:paraId="7FFAF67E" w14:textId="09DF7DC1" w:rsidR="000175BB" w:rsidRPr="000175BB" w:rsidRDefault="00B0046B" w:rsidP="000175BB">
      <w:pPr>
        <w:pStyle w:val="EYNormal"/>
        <w:numPr>
          <w:ilvl w:val="0"/>
          <w:numId w:val="98"/>
        </w:numPr>
        <w:rPr>
          <w:ins w:id="2766" w:author="Dominik SMALIK" w:date="2025-12-08T12:50:00Z"/>
        </w:rPr>
      </w:pPr>
      <w:ins w:id="2767" w:author="Dominik SMALIK" w:date="2025-12-08T12:51:00Z" w16du:dateUtc="2025-12-08T11:51:00Z">
        <w:r>
          <w:t>K</w:t>
        </w:r>
        <w:r w:rsidRPr="000175BB">
          <w:t xml:space="preserve">ladná flexibilita regulačnej elektriny </w:t>
        </w:r>
        <w:r>
          <w:t>(</w:t>
        </w:r>
      </w:ins>
      <w:ins w:id="2768" w:author="Dominik SMALIK" w:date="2025-12-08T12:50:00Z">
        <w:r w:rsidR="000175BB" w:rsidRPr="000175BB">
          <w:t>FLXREK15</w:t>
        </w:r>
      </w:ins>
      <w:ins w:id="2769" w:author="Dominik SMALIK" w:date="2025-12-08T12:51:00Z" w16du:dateUtc="2025-12-08T11:51:00Z">
        <w:r>
          <w:t>)</w:t>
        </w:r>
      </w:ins>
      <w:ins w:id="2770" w:author="Dominik SMALIK" w:date="2025-12-08T12:50:00Z">
        <w:r w:rsidR="000175BB" w:rsidRPr="000175BB">
          <w:t xml:space="preserve"> </w:t>
        </w:r>
      </w:ins>
      <w:ins w:id="2771" w:author="Dominik SMALIK" w:date="2025-12-08T12:51:00Z" w16du:dateUtc="2025-12-08T11:51:00Z">
        <w:r w:rsidR="00CF6DE5" w:rsidRPr="0027721E">
          <w:t>v 15 min. profiloch</w:t>
        </w:r>
      </w:ins>
    </w:p>
    <w:p w14:paraId="437FA8CD" w14:textId="6B04BEC6" w:rsidR="000175BB" w:rsidRPr="0027721E" w:rsidRDefault="00CF6DE5" w:rsidP="000175BB">
      <w:pPr>
        <w:pStyle w:val="EYNormal"/>
        <w:numPr>
          <w:ilvl w:val="0"/>
          <w:numId w:val="98"/>
        </w:numPr>
      </w:pPr>
      <w:ins w:id="2772" w:author="Dominik SMALIK" w:date="2025-12-08T12:52:00Z" w16du:dateUtc="2025-12-08T11:52:00Z">
        <w:r>
          <w:t>Z</w:t>
        </w:r>
      </w:ins>
      <w:ins w:id="2773" w:author="Dominik SMALIK" w:date="2025-12-08T12:51:00Z" w16du:dateUtc="2025-12-08T11:51:00Z">
        <w:r w:rsidRPr="000175BB">
          <w:t xml:space="preserve">áporná flexibilita regulačnej elektriny </w:t>
        </w:r>
        <w:r>
          <w:t>(</w:t>
        </w:r>
      </w:ins>
      <w:ins w:id="2774" w:author="Dominik SMALIK" w:date="2025-12-08T12:50:00Z">
        <w:r w:rsidR="000175BB" w:rsidRPr="000175BB">
          <w:t>FLXREZ15</w:t>
        </w:r>
      </w:ins>
      <w:ins w:id="2775" w:author="Dominik SMALIK" w:date="2025-12-08T12:51:00Z" w16du:dateUtc="2025-12-08T11:51:00Z">
        <w:r>
          <w:t>)</w:t>
        </w:r>
      </w:ins>
      <w:ins w:id="2776" w:author="Dominik SMALIK" w:date="2025-12-08T12:50:00Z">
        <w:r w:rsidR="000175BB" w:rsidRPr="000175BB">
          <w:t xml:space="preserve"> - </w:t>
        </w:r>
      </w:ins>
      <w:ins w:id="2777" w:author="Dominik SMALIK" w:date="2025-12-08T12:52:00Z" w16du:dateUtc="2025-12-08T11:52:00Z">
        <w:r w:rsidRPr="0027721E">
          <w:t>v 15 min. profiloc</w:t>
        </w:r>
      </w:ins>
      <w:ins w:id="2778" w:author="Dominik SMALIK" w:date="2026-01-22T13:21:00Z" w16du:dateUtc="2026-01-22T12:21:00Z">
        <w:r w:rsidR="00C84343">
          <w:t>h</w:t>
        </w:r>
      </w:ins>
    </w:p>
    <w:p w14:paraId="33A6B8EA" w14:textId="77777777" w:rsidR="00A550F0" w:rsidRPr="0027721E" w:rsidRDefault="00A550F0" w:rsidP="00A550F0">
      <w:pPr>
        <w:pStyle w:val="EYNormal"/>
      </w:pPr>
    </w:p>
    <w:p w14:paraId="542382AF" w14:textId="77777777" w:rsidR="00FC19F2" w:rsidRDefault="00FC19F2" w:rsidP="00FC19F2">
      <w:pPr>
        <w:pStyle w:val="EYHeading3"/>
        <w:rPr>
          <w:ins w:id="2779" w:author="Dominik SMALIK" w:date="2025-12-09T09:21:00Z" w16du:dateUtc="2025-12-09T08:21:00Z"/>
        </w:rPr>
      </w:pPr>
      <w:bookmarkStart w:id="2780" w:name="_Toc220402187"/>
      <w:r w:rsidRPr="0027721E">
        <w:t>Procesná úroveň</w:t>
      </w:r>
      <w:bookmarkEnd w:id="2780"/>
    </w:p>
    <w:p w14:paraId="0837ADEB" w14:textId="3D23C7B8" w:rsidR="00497A14" w:rsidRPr="00497A14" w:rsidDel="002556D4" w:rsidRDefault="00497A14">
      <w:pPr>
        <w:pStyle w:val="EYNormal"/>
        <w:rPr>
          <w:del w:id="2781" w:author="Dominik SMALIK" w:date="2025-12-09T10:26:00Z" w16du:dateUtc="2025-12-09T09:26:00Z"/>
        </w:rPr>
        <w:pPrChange w:id="2782" w:author="Dominik SMALIK" w:date="2025-12-09T09:21:00Z" w16du:dateUtc="2025-12-09T08:21:00Z">
          <w:pPr>
            <w:pStyle w:val="EYHeading3"/>
          </w:pPr>
        </w:pPrChange>
      </w:pPr>
    </w:p>
    <w:p w14:paraId="2A577019" w14:textId="77777777" w:rsidR="006A3819" w:rsidRPr="0027721E" w:rsidRDefault="00FC19F2" w:rsidP="00FC19F2">
      <w:pPr>
        <w:pStyle w:val="EYNormal"/>
      </w:pPr>
      <w:r w:rsidRPr="0027721E">
        <w:t xml:space="preserve">V jednom volaní je možné vyžiadať konkrétny typ dát práve pre 1 </w:t>
      </w:r>
      <w:r w:rsidR="00D2210F" w:rsidRPr="0027721E">
        <w:t xml:space="preserve">zariadenie </w:t>
      </w:r>
      <w:r w:rsidRPr="0027721E">
        <w:t>za jeden deň, maximálne však 2 mesiace od posledného dňa predchádzajúceho mesiaca do minulosti</w:t>
      </w:r>
      <w:r w:rsidR="006A3819" w:rsidRPr="0027721E">
        <w:t xml:space="preserve">. </w:t>
      </w:r>
    </w:p>
    <w:p w14:paraId="71595A99" w14:textId="224508DA" w:rsidR="00FC19F2" w:rsidRPr="0027721E" w:rsidRDefault="006A3819" w:rsidP="00FC19F2">
      <w:pPr>
        <w:pStyle w:val="EYNormal"/>
      </w:pPr>
      <w:r w:rsidRPr="0027721E">
        <w:t xml:space="preserve">Typ dát, ktoré sa zadávajú do budúcnosti (PDG, </w:t>
      </w:r>
      <w:del w:id="2783" w:author="Dominik SMALIK" w:date="2025-12-09T10:27:00Z" w16du:dateUtc="2025-12-09T09:27:00Z">
        <w:r w:rsidR="00B91A07" w:rsidRPr="0027721E" w:rsidDel="00891126">
          <w:delText>aktivovaná</w:delText>
        </w:r>
        <w:r w:rsidRPr="0027721E" w:rsidDel="00891126">
          <w:delText xml:space="preserve"> </w:delText>
        </w:r>
      </w:del>
      <w:ins w:id="2784" w:author="Dominik SMALIK" w:date="2025-12-09T10:27:00Z" w16du:dateUtc="2025-12-09T09:27:00Z">
        <w:r w:rsidR="00891126">
          <w:t>aktivácia</w:t>
        </w:r>
        <w:r w:rsidR="00891126" w:rsidRPr="0027721E">
          <w:t xml:space="preserve"> </w:t>
        </w:r>
      </w:ins>
      <w:r w:rsidRPr="0027721E">
        <w:t>flexibilit</w:t>
      </w:r>
      <w:ins w:id="2785" w:author="Dominik SMALIK" w:date="2025-12-09T10:27:00Z" w16du:dateUtc="2025-12-09T09:27:00Z">
        <w:r w:rsidR="00891126">
          <w:t>y, obchodná flexibilita +/-</w:t>
        </w:r>
      </w:ins>
      <w:del w:id="2786" w:author="Dominik SMALIK" w:date="2025-12-09T10:27:00Z" w16du:dateUtc="2025-12-09T09:27:00Z">
        <w:r w:rsidRPr="0027721E" w:rsidDel="00891126">
          <w:delText>a</w:delText>
        </w:r>
      </w:del>
      <w:r w:rsidRPr="0027721E">
        <w:t>) je možné vyžiadať</w:t>
      </w:r>
      <w:r w:rsidR="00B73128" w:rsidRPr="0027721E">
        <w:t xml:space="preserve"> aj</w:t>
      </w:r>
      <w:r w:rsidRPr="0027721E">
        <w:t xml:space="preserve"> </w:t>
      </w:r>
      <w:r w:rsidR="00E64F42" w:rsidRPr="0027721E">
        <w:t xml:space="preserve">2 mesiace do budúcnosti. </w:t>
      </w:r>
    </w:p>
    <w:p w14:paraId="0BF5966C" w14:textId="77777777" w:rsidR="00FC19F2" w:rsidRPr="0027721E" w:rsidRDefault="00FC19F2" w:rsidP="00FC19F2">
      <w:pPr>
        <w:pStyle w:val="EYNormal"/>
      </w:pPr>
    </w:p>
    <w:p w14:paraId="67986401" w14:textId="77777777" w:rsidR="00FC19F2" w:rsidRPr="0027721E" w:rsidRDefault="00FC19F2" w:rsidP="00FC19F2">
      <w:pPr>
        <w:pStyle w:val="EYHeading3"/>
      </w:pPr>
      <w:bookmarkStart w:id="2787" w:name="_Toc220402188"/>
      <w:r w:rsidRPr="0027721E">
        <w:t>Dátový tok</w:t>
      </w:r>
      <w:bookmarkEnd w:id="2787"/>
    </w:p>
    <w:p w14:paraId="5C417219" w14:textId="77777777" w:rsidR="00FC19F2" w:rsidRPr="0027721E" w:rsidRDefault="00FC19F2" w:rsidP="00FC19F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5C30CF6" w14:textId="77777777" w:rsidR="00FC19F2" w:rsidRPr="0027721E" w:rsidRDefault="00FC19F2" w:rsidP="00FC19F2">
      <w:pPr>
        <w:pStyle w:val="EYNormal"/>
      </w:pPr>
    </w:p>
    <w:p w14:paraId="36D51814" w14:textId="52D9845A" w:rsidR="00FC19F2" w:rsidRPr="0027721E" w:rsidRDefault="00FC19F2" w:rsidP="00FC19F2">
      <w:pPr>
        <w:pStyle w:val="Popis"/>
        <w:keepNext/>
        <w:jc w:val="center"/>
      </w:pPr>
      <w:bookmarkStart w:id="2788" w:name="_Toc220402308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15</w:t>
      </w:r>
      <w:r w:rsidRPr="0027721E">
        <w:fldChar w:fldCharType="end"/>
      </w:r>
      <w:r w:rsidRPr="0027721E">
        <w:t xml:space="preserve"> </w:t>
      </w:r>
      <w:bookmarkStart w:id="2789" w:name="_Hlk219979113"/>
      <w:ins w:id="2790" w:author="Dominik SMALIK" w:date="2026-01-22T12:56:00Z" w16du:dateUtc="2026-01-22T11:56:00Z">
        <w:r w:rsidR="00254980" w:rsidRPr="0027721E">
          <w:t xml:space="preserve">Sprístupnenie merania na svorkách, PDG a flexibility </w:t>
        </w:r>
        <w:r w:rsidR="00254980" w:rsidRPr="002556D4">
          <w:t>(aktivácia, RE+/-, obchodná +/-) pre zariadenie</w:t>
        </w:r>
        <w:bookmarkEnd w:id="2788"/>
        <w:r w:rsidR="00254980" w:rsidRPr="002556D4" w:rsidDel="002556D4">
          <w:t xml:space="preserve"> </w:t>
        </w:r>
        <w:r w:rsidR="00254980">
          <w:t xml:space="preserve"> </w:t>
        </w:r>
      </w:ins>
      <w:bookmarkEnd w:id="2789"/>
      <w:del w:id="2791" w:author="Dominik SMALIK" w:date="2026-01-22T12:56:00Z" w16du:dateUtc="2026-01-22T11:56:00Z">
        <w:r w:rsidR="00D2210F" w:rsidRPr="0027721E" w:rsidDel="00254980">
          <w:delText xml:space="preserve">Sprístupnenie </w:delText>
        </w:r>
        <w:r w:rsidR="007E2C25" w:rsidRPr="0027721E" w:rsidDel="00254980">
          <w:delText>merania na svorkách, PDG a flexibility (aktivovaná, kladná, záporná) pre zariadenie</w:delText>
        </w:r>
      </w:del>
    </w:p>
    <w:p w14:paraId="28098185" w14:textId="0B047A64" w:rsidR="00FC19F2" w:rsidRPr="0027721E" w:rsidRDefault="007E2C25" w:rsidP="00FC19F2">
      <w:pPr>
        <w:pStyle w:val="Obrzok"/>
      </w:pPr>
      <w:r w:rsidRPr="0029402F">
        <w:rPr>
          <w:noProof/>
        </w:rPr>
        <w:drawing>
          <wp:inline distT="0" distB="0" distL="0" distR="0" wp14:anchorId="62E11F22" wp14:editId="76B6E6D4">
            <wp:extent cx="4267886" cy="1507217"/>
            <wp:effectExtent l="0" t="0" r="0" b="0"/>
            <wp:docPr id="48371708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717087" name="Picture 8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86" cy="150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AA562" w14:textId="77777777" w:rsidR="00FC19F2" w:rsidRPr="0027721E" w:rsidRDefault="00FC19F2" w:rsidP="00FC19F2">
      <w:pPr>
        <w:pStyle w:val="EYNormal"/>
      </w:pPr>
    </w:p>
    <w:p w14:paraId="066760D2" w14:textId="77777777" w:rsidR="00FC19F2" w:rsidRPr="0027721E" w:rsidRDefault="00FC19F2" w:rsidP="00FC19F2">
      <w:pPr>
        <w:pStyle w:val="EYHeading3"/>
      </w:pPr>
      <w:bookmarkStart w:id="2792" w:name="_Toc220402189"/>
      <w:r w:rsidRPr="0027721E">
        <w:t>Dátová štruktúra</w:t>
      </w:r>
      <w:bookmarkEnd w:id="2792"/>
      <w:r w:rsidRPr="0027721E">
        <w:t xml:space="preserve"> </w:t>
      </w:r>
    </w:p>
    <w:p w14:paraId="46F9FEF4" w14:textId="5A9EDD39" w:rsidR="00FC19F2" w:rsidRPr="0027721E" w:rsidRDefault="00FC19F2" w:rsidP="00FC19F2">
      <w:pPr>
        <w:pStyle w:val="EYNormal"/>
      </w:pPr>
      <w:r w:rsidRPr="0027721E">
        <w:t>Pre automatizované</w:t>
      </w:r>
      <w:r w:rsidR="00196C3A" w:rsidRPr="0027721E">
        <w:t xml:space="preserve"> </w:t>
      </w:r>
      <w:ins w:id="2793" w:author="Dominik SMALIK" w:date="2026-01-22T12:58:00Z" w16du:dateUtc="2026-01-22T11:58:00Z">
        <w:r w:rsidR="00A66545">
          <w:t>s</w:t>
        </w:r>
        <w:r w:rsidR="00A66545" w:rsidRPr="0027721E">
          <w:t xml:space="preserve">prístupnenie merania na svorkách, PDG a flexibility </w:t>
        </w:r>
        <w:r w:rsidR="00A66545" w:rsidRPr="002556D4">
          <w:t>(aktivácia, RE+/-, obchodná +/-) pre zariadenie</w:t>
        </w:r>
      </w:ins>
      <w:del w:id="2794" w:author="Dominik SMALIK" w:date="2026-01-22T12:58:00Z" w16du:dateUtc="2026-01-22T11:58:00Z">
        <w:r w:rsidR="007E2C25" w:rsidRPr="0027721E" w:rsidDel="00A66545">
          <w:delText>sprístupnenie merania na svorkách, PDG a aktivovanej, kladnej a zápornej flexibility pre zariadenie</w:delText>
        </w:r>
      </w:del>
      <w:r w:rsidR="007E2C25" w:rsidRPr="0027721E">
        <w:t xml:space="preserve"> </w:t>
      </w:r>
      <w:r w:rsidRPr="0027721E">
        <w:t>z informačného systému EDC sa využíva žiadosť o získanie dát v štruktúre UTILMD/65</w:t>
      </w:r>
      <w:r w:rsidR="004D355A" w:rsidRPr="0027721E">
        <w:t>7</w:t>
      </w:r>
      <w:r w:rsidRPr="0027721E">
        <w:t xml:space="preserve"> a správa s dátami v štruktúre MSCONS/65</w:t>
      </w:r>
      <w:r w:rsidR="004D355A" w:rsidRPr="0027721E">
        <w:t>8</w:t>
      </w:r>
      <w:r w:rsidRPr="0027721E">
        <w:t xml:space="preserve">. </w:t>
      </w:r>
    </w:p>
    <w:p w14:paraId="7FB6A5FC" w14:textId="77777777" w:rsidR="00FC19F2" w:rsidRPr="0027721E" w:rsidRDefault="00FC19F2" w:rsidP="00FC19F2">
      <w:pPr>
        <w:pStyle w:val="EYNormal"/>
      </w:pPr>
    </w:p>
    <w:p w14:paraId="1D0AC277" w14:textId="082D0C89" w:rsidR="00FC19F2" w:rsidRPr="0027721E" w:rsidRDefault="00FC19F2" w:rsidP="00FC19F2">
      <w:pPr>
        <w:pStyle w:val="EYNormal"/>
      </w:pPr>
      <w:r w:rsidRPr="0027721E">
        <w:rPr>
          <w:b/>
          <w:bCs/>
        </w:rPr>
        <w:t>Žiadosť o</w:t>
      </w:r>
      <w:del w:id="2795" w:author="Dominik SMALIK" w:date="2026-01-22T12:58:00Z" w16du:dateUtc="2026-01-22T11:58:00Z">
        <w:r w:rsidRPr="0027721E" w:rsidDel="00F90397">
          <w:rPr>
            <w:b/>
            <w:bCs/>
          </w:rPr>
          <w:delText> </w:delText>
        </w:r>
      </w:del>
      <w:ins w:id="2796" w:author="Dominik SMALIK" w:date="2026-01-22T12:58:00Z" w16du:dateUtc="2026-01-22T11:58:00Z">
        <w:r w:rsidR="00F90397">
          <w:rPr>
            <w:b/>
            <w:bCs/>
          </w:rPr>
          <w:t> </w:t>
        </w:r>
        <w:r w:rsidR="00A66545">
          <w:rPr>
            <w:b/>
            <w:bCs/>
          </w:rPr>
          <w:t>s</w:t>
        </w:r>
        <w:r w:rsidR="00A66545" w:rsidRPr="00A66545">
          <w:rPr>
            <w:b/>
            <w:bCs/>
          </w:rPr>
          <w:t>prístupnenie</w:t>
        </w:r>
        <w:r w:rsidR="00F90397">
          <w:rPr>
            <w:b/>
            <w:bCs/>
          </w:rPr>
          <w:t xml:space="preserve"> dát</w:t>
        </w:r>
      </w:ins>
      <w:del w:id="2797" w:author="Dominik SMALIK" w:date="2026-01-22T12:58:00Z" w16du:dateUtc="2026-01-22T11:58:00Z">
        <w:r w:rsidR="007E2C25" w:rsidRPr="0027721E" w:rsidDel="00A66545">
          <w:rPr>
            <w:b/>
            <w:bCs/>
          </w:rPr>
          <w:delText>sprístupnenie merania na svorkách, PDG a aktivovanej, kladnej a zápornej flexibility pre zariadenie</w:delText>
        </w:r>
      </w:del>
      <w:r w:rsidR="007E2C25" w:rsidRPr="0027721E">
        <w:rPr>
          <w:b/>
          <w:bCs/>
        </w:rPr>
        <w:t xml:space="preserve"> </w:t>
      </w:r>
      <w:r w:rsidRPr="0027721E">
        <w:rPr>
          <w:b/>
          <w:bCs/>
        </w:rPr>
        <w:t>– UTILMD/65</w:t>
      </w:r>
      <w:r w:rsidR="004D355A" w:rsidRPr="0027721E">
        <w:rPr>
          <w:b/>
          <w:bCs/>
        </w:rPr>
        <w:t>7</w:t>
      </w:r>
    </w:p>
    <w:p w14:paraId="40D303E8" w14:textId="77777777" w:rsidR="00FC19F2" w:rsidRPr="0027721E" w:rsidRDefault="00FC19F2" w:rsidP="00FC19F2">
      <w:pPr>
        <w:pStyle w:val="EYNormal"/>
      </w:pPr>
    </w:p>
    <w:p w14:paraId="7A49A95A" w14:textId="0482F9CB" w:rsidR="00FC19F2" w:rsidRPr="0027721E" w:rsidRDefault="00FC19F2" w:rsidP="00FC19F2">
      <w:pPr>
        <w:pStyle w:val="Popis"/>
        <w:keepNext/>
        <w:jc w:val="center"/>
      </w:pPr>
      <w:bookmarkStart w:id="2798" w:name="_Toc22040240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799" w:author="Dominik SMALIK" w:date="2026-01-27T10:28:00Z" w16du:dateUtc="2026-01-27T09:28:00Z">
        <w:r w:rsidR="00C94C4B">
          <w:rPr>
            <w:noProof/>
          </w:rPr>
          <w:t>71</w:t>
        </w:r>
      </w:ins>
      <w:del w:id="2800" w:author="Dominik SMALIK" w:date="2026-01-09T11:15:00Z" w16du:dateUtc="2026-01-09T10:15:00Z">
        <w:r w:rsidR="00431D98" w:rsidDel="00EF63D5">
          <w:rPr>
            <w:noProof/>
          </w:rPr>
          <w:delText>70</w:delText>
        </w:r>
      </w:del>
      <w:r w:rsidRPr="0027721E">
        <w:fldChar w:fldCharType="end"/>
      </w:r>
      <w:r w:rsidRPr="0027721E">
        <w:t xml:space="preserve"> Prehľad segmentov štruktúry UTILMD/65</w:t>
      </w:r>
      <w:r w:rsidR="004D355A" w:rsidRPr="0027721E">
        <w:t>7</w:t>
      </w:r>
      <w:bookmarkEnd w:id="279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FC19F2" w:rsidRPr="0027721E" w14:paraId="1765DAD7" w14:textId="77777777" w:rsidTr="008D5E2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6F2EC3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5DB47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5E0AD5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C19F2" w:rsidRPr="0027721E" w14:paraId="7693333F" w14:textId="77777777" w:rsidTr="008D5E2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89187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B7D379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CAA74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80E9B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C19F2" w:rsidRPr="0027721E" w14:paraId="51FF8E82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21FE5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25F17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AC669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8E0A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2686C32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0AE64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30C52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07313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80DF5" w14:textId="07B5B791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65</w:t>
            </w:r>
            <w:r w:rsidR="004D355A" w:rsidRPr="0027721E">
              <w:rPr>
                <w:color w:val="000000"/>
                <w:sz w:val="18"/>
                <w:szCs w:val="18"/>
                <w:lang w:eastAsia="cs-CZ"/>
              </w:rPr>
              <w:t>7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C3C36F5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D1555BB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570A3164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FA397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B52D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25B5F4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C2462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145C82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15A06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B71F1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301AAE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7C6BF0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B280EBA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1C64A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4DFE0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176EEC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070A6E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9D60ABB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C9DDA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48E85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05626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9D4111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490A69D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6694C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6779C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B6AF8F" w14:textId="7BAA9EEF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4D355A" w:rsidRPr="0027721E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7A07F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A753A12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548FB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9CED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21283C" w14:textId="1BDD0601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1151A1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644A088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41A14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5F2E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D31E11" w14:textId="093C2238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54FD6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B7318D3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CF487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AD20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F7E1C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DAFEE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69F11A3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C480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B3BAE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16675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87679E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2A3C854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7449A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A17F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B5E3C0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F1D1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ED1C0EC" w14:textId="77777777" w:rsidR="00FC19F2" w:rsidRPr="0027721E" w:rsidRDefault="00FC19F2" w:rsidP="00FC19F2">
      <w:pPr>
        <w:pStyle w:val="EYNormal"/>
      </w:pPr>
    </w:p>
    <w:p w14:paraId="7FE2FD31" w14:textId="1A7105F6" w:rsidR="00FC19F2" w:rsidRPr="0027721E" w:rsidRDefault="00FC19F2" w:rsidP="00FC19F2">
      <w:pPr>
        <w:pStyle w:val="EYNormal"/>
      </w:pPr>
      <w:r w:rsidRPr="0027721E">
        <w:rPr>
          <w:b/>
          <w:bCs/>
        </w:rPr>
        <w:t xml:space="preserve">Správa s hodnotami pre </w:t>
      </w:r>
      <w:r w:rsidR="005E0129" w:rsidRPr="0027721E">
        <w:rPr>
          <w:b/>
          <w:bCs/>
        </w:rPr>
        <w:t xml:space="preserve">zariadenie </w:t>
      </w:r>
      <w:r w:rsidRPr="0027721E">
        <w:rPr>
          <w:b/>
          <w:bCs/>
        </w:rPr>
        <w:t>– MSCONS/65</w:t>
      </w:r>
      <w:r w:rsidR="00032DA9" w:rsidRPr="0027721E">
        <w:rPr>
          <w:b/>
          <w:bCs/>
        </w:rPr>
        <w:t>8</w:t>
      </w:r>
    </w:p>
    <w:p w14:paraId="42182A86" w14:textId="77777777" w:rsidR="00FC19F2" w:rsidRPr="0027721E" w:rsidRDefault="00FC19F2" w:rsidP="00FC19F2">
      <w:pPr>
        <w:pStyle w:val="EYNormal"/>
      </w:pPr>
    </w:p>
    <w:p w14:paraId="34243BE9" w14:textId="06BDC9EA" w:rsidR="00FC19F2" w:rsidRPr="0027721E" w:rsidRDefault="00FC19F2" w:rsidP="00FC19F2">
      <w:pPr>
        <w:pStyle w:val="Popis"/>
        <w:keepNext/>
        <w:jc w:val="center"/>
      </w:pPr>
      <w:bookmarkStart w:id="2801" w:name="_Toc22040240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802" w:author="Dominik SMALIK" w:date="2026-01-27T10:28:00Z" w16du:dateUtc="2026-01-27T09:28:00Z">
        <w:r w:rsidR="00C94C4B">
          <w:rPr>
            <w:noProof/>
          </w:rPr>
          <w:t>72</w:t>
        </w:r>
      </w:ins>
      <w:del w:id="2803" w:author="Dominik SMALIK" w:date="2026-01-09T11:15:00Z" w16du:dateUtc="2026-01-09T10:15:00Z">
        <w:r w:rsidR="00431D98" w:rsidDel="00EF63D5">
          <w:rPr>
            <w:noProof/>
          </w:rPr>
          <w:delText>71</w:delText>
        </w:r>
      </w:del>
      <w:r w:rsidRPr="0027721E">
        <w:fldChar w:fldCharType="end"/>
      </w:r>
      <w:r w:rsidRPr="0027721E">
        <w:t xml:space="preserve"> Prehľad segmentov štruktúry MSCONS/65</w:t>
      </w:r>
      <w:r w:rsidR="00032DA9" w:rsidRPr="0027721E">
        <w:t>8</w:t>
      </w:r>
      <w:bookmarkEnd w:id="280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897CBC" w:rsidRPr="0027721E" w14:paraId="4AA3A9D1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A261BA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8BDCB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19EF82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897CBC" w:rsidRPr="0027721E" w14:paraId="04E39D6F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69E1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FDC355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DF6578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883CC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B91096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23274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DA60391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97CBC" w:rsidRPr="0027721E" w14:paraId="442F1189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1B50F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CE81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5FCF0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97481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58BE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C3CB0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1477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25256E3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C08E9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2BC858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1B15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DE4A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69800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628B81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8E955B" w14:textId="5C5C1A8A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65</w:t>
            </w:r>
            <w:r w:rsidR="00B44E5A" w:rsidRPr="0027721E">
              <w:rPr>
                <w:color w:val="000000"/>
                <w:sz w:val="18"/>
                <w:szCs w:val="18"/>
                <w:lang w:eastAsia="cs-CZ"/>
              </w:rPr>
              <w:t>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1A046E19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0064BD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63018E4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021FB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8040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04CA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58712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A265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79D6F0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A66A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09BA3D2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BB2F2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0DA9D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39647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CEF38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616FE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0E3C3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29FC20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64EAFDA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C8DFC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3EA51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51747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D1F9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E2C0F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10E7D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9C155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42BE219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11A3B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3931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EE450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DBD4F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851DD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D74183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F9083E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46A6E31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1A98D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6F9F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8FCAC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63E71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A6897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F5A2E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85D7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1612092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61E389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62C8E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1058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CEE5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4F8C2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C01E8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5F74D7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2627D06A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F563E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07374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0001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6FA0C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7713B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3CE44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0EF8A6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6065C541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3B4D3D5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1D37B7BC" w14:textId="6D1B2876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color w:val="000000"/>
                <w:sz w:val="18"/>
                <w:szCs w:val="18"/>
                <w:lang w:eastAsia="cs-CZ"/>
              </w:rPr>
              <w:t>PDG</w:t>
            </w:r>
          </w:p>
          <w:p w14:paraId="7D905B72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 xml:space="preserve">AFLX15 - 15 min.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aktivovaná flexibilita</w:t>
            </w:r>
          </w:p>
          <w:p w14:paraId="26110E71" w14:textId="39C70FA6" w:rsidR="00897CBC" w:rsidRPr="0027721E" w:rsidDel="004C3D02" w:rsidRDefault="00897CBC" w:rsidP="008D5E26">
            <w:pPr>
              <w:spacing w:line="280" w:lineRule="exact"/>
              <w:textAlignment w:val="baseline"/>
              <w:rPr>
                <w:del w:id="2804" w:author="Dominik SMALIK" w:date="2026-01-22T12:59:00Z" w16du:dateUtc="2026-01-22T11:59:00Z"/>
                <w:color w:val="000000"/>
                <w:sz w:val="18"/>
                <w:szCs w:val="18"/>
                <w:lang w:eastAsia="cs-CZ"/>
              </w:rPr>
            </w:pPr>
            <w:del w:id="2805" w:author="Dominik SMALIK" w:date="2026-01-22T12:59:00Z" w16du:dateUtc="2026-01-22T11:59:00Z">
              <w:r w:rsidRPr="0027721E" w:rsidDel="004C3D02">
                <w:rPr>
                  <w:color w:val="000000"/>
                  <w:sz w:val="18"/>
                  <w:szCs w:val="18"/>
                  <w:lang w:eastAsia="cs-CZ"/>
                </w:rPr>
                <w:delText>FLXK15 - 15 min. kladná flexibilita</w:delText>
              </w:r>
            </w:del>
          </w:p>
          <w:p w14:paraId="7D41EAFC" w14:textId="43886004" w:rsidR="00CB09EC" w:rsidRPr="00CB09EC" w:rsidRDefault="00897CBC" w:rsidP="00CB09EC">
            <w:pPr>
              <w:spacing w:line="280" w:lineRule="exact"/>
              <w:textAlignment w:val="baseline"/>
              <w:rPr>
                <w:ins w:id="2806" w:author="Dominik SMALIK" w:date="2025-12-08T13:01:00Z" w16du:dateUtc="2025-12-08T12:01:00Z"/>
                <w:color w:val="000000"/>
                <w:sz w:val="18"/>
                <w:szCs w:val="18"/>
                <w:lang w:eastAsia="cs-CZ"/>
              </w:rPr>
            </w:pPr>
            <w:del w:id="2807" w:author="Dominik SMALIK" w:date="2026-01-22T12:59:00Z" w16du:dateUtc="2026-01-22T11:59:00Z">
              <w:r w:rsidRPr="0027721E" w:rsidDel="004C3D02">
                <w:rPr>
                  <w:color w:val="000000"/>
                  <w:sz w:val="18"/>
                  <w:szCs w:val="18"/>
                  <w:lang w:eastAsia="cs-CZ"/>
                </w:rPr>
                <w:delText>FLXZ15 - 15 min. záporná flexibilita</w:delText>
              </w:r>
            </w:del>
            <w:ins w:id="2808" w:author="Dominik SMALIK" w:date="2025-12-08T13:01:00Z" w16du:dateUtc="2025-12-08T12:01:00Z">
              <w:r w:rsidR="00CB09EC" w:rsidRPr="00CB09EC">
                <w:rPr>
                  <w:color w:val="000000"/>
                  <w:sz w:val="18"/>
                  <w:szCs w:val="18"/>
                  <w:lang w:eastAsia="cs-CZ"/>
                </w:rPr>
                <w:t>OFLXK15 - 15 min. kladná obchodná flexibilita</w:t>
              </w:r>
            </w:ins>
          </w:p>
          <w:p w14:paraId="64E0C140" w14:textId="77777777" w:rsidR="00CB09EC" w:rsidRPr="00CB09EC" w:rsidRDefault="00CB09EC" w:rsidP="00CB09EC">
            <w:pPr>
              <w:spacing w:line="280" w:lineRule="exact"/>
              <w:textAlignment w:val="baseline"/>
              <w:rPr>
                <w:ins w:id="2809" w:author="Dominik SMALIK" w:date="2025-12-08T13:01:00Z" w16du:dateUtc="2025-12-08T12:01:00Z"/>
                <w:color w:val="000000"/>
                <w:sz w:val="18"/>
                <w:szCs w:val="18"/>
                <w:lang w:eastAsia="cs-CZ"/>
              </w:rPr>
            </w:pPr>
            <w:ins w:id="2810" w:author="Dominik SMALIK" w:date="2025-12-08T13:01:00Z" w16du:dateUtc="2025-12-08T12:01:00Z">
              <w:r w:rsidRPr="00CB09EC">
                <w:rPr>
                  <w:color w:val="000000"/>
                  <w:sz w:val="18"/>
                  <w:szCs w:val="18"/>
                  <w:lang w:eastAsia="cs-CZ"/>
                </w:rPr>
                <w:t>OFLXZ15 - 15 min. záporná obchodná flexibilita</w:t>
              </w:r>
            </w:ins>
          </w:p>
          <w:p w14:paraId="1D62B042" w14:textId="77777777" w:rsidR="00CB09EC" w:rsidRPr="00CB09EC" w:rsidRDefault="00CB09EC" w:rsidP="00CB09EC">
            <w:pPr>
              <w:spacing w:line="280" w:lineRule="exact"/>
              <w:textAlignment w:val="baseline"/>
              <w:rPr>
                <w:ins w:id="2811" w:author="Dominik SMALIK" w:date="2025-12-08T13:01:00Z" w16du:dateUtc="2025-12-08T12:01:00Z"/>
                <w:color w:val="000000"/>
                <w:sz w:val="18"/>
                <w:szCs w:val="18"/>
                <w:lang w:eastAsia="cs-CZ"/>
              </w:rPr>
            </w:pPr>
            <w:ins w:id="2812" w:author="Dominik SMALIK" w:date="2025-12-08T13:01:00Z" w16du:dateUtc="2025-12-08T12:01:00Z">
              <w:r w:rsidRPr="00CB09EC">
                <w:rPr>
                  <w:color w:val="000000"/>
                  <w:sz w:val="18"/>
                  <w:szCs w:val="18"/>
                  <w:lang w:eastAsia="cs-CZ"/>
                </w:rPr>
                <w:t>FLXREK15 - 15 min. kladná flexibilita regulačnej elektriny</w:t>
              </w:r>
            </w:ins>
          </w:p>
          <w:p w14:paraId="4115569A" w14:textId="6E109F0D" w:rsidR="00CB09EC" w:rsidRPr="0027721E" w:rsidRDefault="00CB09EC" w:rsidP="00CB09E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2813" w:author="Dominik SMALIK" w:date="2025-12-08T13:01:00Z" w16du:dateUtc="2025-12-08T12:01:00Z">
              <w:r w:rsidRPr="00CB09EC">
                <w:rPr>
                  <w:color w:val="000000"/>
                  <w:sz w:val="18"/>
                  <w:szCs w:val="18"/>
                  <w:lang w:eastAsia="cs-CZ"/>
                </w:rPr>
                <w:t>FLXREZ15 - 15 min. záporná flexibilita regulačnej elektriny</w:t>
              </w:r>
            </w:ins>
          </w:p>
          <w:p w14:paraId="47CD632A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D6210B6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5EFF3A2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73321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6B14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B6E0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89A5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E6FF3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98625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C2BB9B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Uvádza sa KWT v zmysle kW pre množstvo v rámci priebehového merania alebo NUM v zmysle bezrozmerná veličina. </w:t>
            </w:r>
          </w:p>
          <w:p w14:paraId="10D0E5BE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0A6631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0DE44D7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771B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166A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ABB0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4E40A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DD22D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8E1EF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8D31E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411F3964" w14:textId="03A109A4" w:rsidR="00EC5B1F" w:rsidRPr="0027721E" w:rsidRDefault="00EC5B1F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7B27F685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4729373D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265 – Koeficient </w:t>
            </w:r>
          </w:p>
          <w:p w14:paraId="133900CB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CE0393A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 s presnosťou na 3 desatinné miesta alebo:</w:t>
            </w:r>
          </w:p>
          <w:p w14:paraId="11001282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0 – v prípade neposkytnutia flexibility pre daný 15-minútový interval, </w:t>
            </w:r>
          </w:p>
          <w:p w14:paraId="4AD2ADB0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– v prípade poskytnutia flexibility pre daný 15-minútový interval</w:t>
            </w:r>
          </w:p>
          <w:p w14:paraId="0E0BFE3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D24F552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422BDD7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7C9FA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069AB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69794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5D7D3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9A8A1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AF8026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400B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240E5ED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DD1E64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E3A03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865F8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BC06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1A4D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C6E2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9B40B7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55CD1E4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58ED9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090E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2D058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F9A2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AACB39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4334D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F85C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37875A9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0F7FF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AC9EA4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EBBB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852A6A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B8D57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E0F49E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7ACA0" w14:textId="40B0B035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032A85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  <w:r w:rsidR="00032A85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7466CE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3CC167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571A288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ABB1B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CCB4C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0428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642F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4B20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AFD4A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9322D7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množstvo.</w:t>
            </w:r>
          </w:p>
          <w:p w14:paraId="40AC7DC7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pre údaje uvedené v kW alebo NUM v zmysle bezrozmerná veličina.</w:t>
            </w:r>
          </w:p>
          <w:p w14:paraId="0476BAE3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9EC3E2D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2FB420B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919744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64C578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F88E8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805CC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75388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069040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D8AEB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B487695" w14:textId="77777777" w:rsidR="00FC19F2" w:rsidRPr="0027721E" w:rsidRDefault="00FC19F2" w:rsidP="003A51F0">
      <w:pPr>
        <w:pStyle w:val="EYNormal"/>
      </w:pPr>
    </w:p>
    <w:p w14:paraId="6B4CAF39" w14:textId="0770F780" w:rsidR="00B96F6F" w:rsidRPr="0027721E" w:rsidRDefault="00B96F6F" w:rsidP="00B96F6F">
      <w:pPr>
        <w:pStyle w:val="EYHeading2"/>
      </w:pPr>
      <w:bookmarkStart w:id="2814" w:name="_Toc191046578"/>
      <w:bookmarkStart w:id="2815" w:name="_Toc191376839"/>
      <w:bookmarkStart w:id="2816" w:name="_Toc191046579"/>
      <w:bookmarkStart w:id="2817" w:name="_Toc191376840"/>
      <w:bookmarkStart w:id="2818" w:name="_Toc191046580"/>
      <w:bookmarkStart w:id="2819" w:name="_Toc191376841"/>
      <w:bookmarkStart w:id="2820" w:name="_Toc191046581"/>
      <w:bookmarkStart w:id="2821" w:name="_Toc191376842"/>
      <w:bookmarkStart w:id="2822" w:name="_Toc191046582"/>
      <w:bookmarkStart w:id="2823" w:name="_Toc191376843"/>
      <w:bookmarkStart w:id="2824" w:name="_Toc191046583"/>
      <w:bookmarkStart w:id="2825" w:name="_Toc191376844"/>
      <w:bookmarkStart w:id="2826" w:name="_Toc191046584"/>
      <w:bookmarkStart w:id="2827" w:name="_Toc191376845"/>
      <w:bookmarkStart w:id="2828" w:name="_Toc191046585"/>
      <w:bookmarkStart w:id="2829" w:name="_Toc191376846"/>
      <w:bookmarkStart w:id="2830" w:name="_Toc191046586"/>
      <w:bookmarkStart w:id="2831" w:name="_Toc191376847"/>
      <w:bookmarkStart w:id="2832" w:name="_Toc191046587"/>
      <w:bookmarkStart w:id="2833" w:name="_Toc191376848"/>
      <w:bookmarkStart w:id="2834" w:name="_Toc191046588"/>
      <w:bookmarkStart w:id="2835" w:name="_Toc191376849"/>
      <w:bookmarkStart w:id="2836" w:name="_Toc191046589"/>
      <w:bookmarkStart w:id="2837" w:name="_Toc191376850"/>
      <w:bookmarkStart w:id="2838" w:name="_Toc191046590"/>
      <w:bookmarkStart w:id="2839" w:name="_Toc191376851"/>
      <w:bookmarkStart w:id="2840" w:name="_Toc191046591"/>
      <w:bookmarkStart w:id="2841" w:name="_Toc191376852"/>
      <w:bookmarkStart w:id="2842" w:name="_Toc191046592"/>
      <w:bookmarkStart w:id="2843" w:name="_Toc191376853"/>
      <w:bookmarkStart w:id="2844" w:name="_Toc191046593"/>
      <w:bookmarkStart w:id="2845" w:name="_Toc191376854"/>
      <w:bookmarkStart w:id="2846" w:name="_Toc191046594"/>
      <w:bookmarkStart w:id="2847" w:name="_Toc191376855"/>
      <w:bookmarkStart w:id="2848" w:name="_Toc191046595"/>
      <w:bookmarkStart w:id="2849" w:name="_Toc191376856"/>
      <w:bookmarkStart w:id="2850" w:name="_Toc191046596"/>
      <w:bookmarkStart w:id="2851" w:name="_Toc191376857"/>
      <w:bookmarkStart w:id="2852" w:name="_Toc191046776"/>
      <w:bookmarkStart w:id="2853" w:name="_Toc191377037"/>
      <w:bookmarkStart w:id="2854" w:name="_Toc220402190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bookmarkEnd w:id="2823"/>
      <w:bookmarkEnd w:id="2824"/>
      <w:bookmarkEnd w:id="2825"/>
      <w:bookmarkEnd w:id="2826"/>
      <w:bookmarkEnd w:id="2827"/>
      <w:bookmarkEnd w:id="2828"/>
      <w:bookmarkEnd w:id="2829"/>
      <w:bookmarkEnd w:id="2830"/>
      <w:bookmarkEnd w:id="2831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bookmarkEnd w:id="2844"/>
      <w:bookmarkEnd w:id="2845"/>
      <w:bookmarkEnd w:id="2846"/>
      <w:bookmarkEnd w:id="2847"/>
      <w:bookmarkEnd w:id="2848"/>
      <w:bookmarkEnd w:id="2849"/>
      <w:bookmarkEnd w:id="2850"/>
      <w:bookmarkEnd w:id="2851"/>
      <w:bookmarkEnd w:id="2852"/>
      <w:bookmarkEnd w:id="2853"/>
      <w:r w:rsidRPr="0027721E">
        <w:t>AGR_</w:t>
      </w:r>
      <w:r w:rsidR="00C76C4F" w:rsidRPr="0027721E">
        <w:t>21</w:t>
      </w:r>
      <w:r w:rsidRPr="0027721E">
        <w:t xml:space="preserve"> - </w:t>
      </w:r>
      <w:r w:rsidR="00C76C4F" w:rsidRPr="0027721E">
        <w:t xml:space="preserve">Sprístupnenie flexibility (kladná, záporná) pre </w:t>
      </w:r>
      <w:bookmarkStart w:id="2855" w:name="_Hlk169182108"/>
      <w:r w:rsidR="00C76C4F" w:rsidRPr="0027721E">
        <w:t>OOM zaradené do agregačného bloku</w:t>
      </w:r>
      <w:bookmarkEnd w:id="2854"/>
      <w:bookmarkEnd w:id="2855"/>
    </w:p>
    <w:p w14:paraId="77EB1FDB" w14:textId="487AA009" w:rsidR="00B96F6F" w:rsidRPr="0027721E" w:rsidRDefault="00B96F6F" w:rsidP="00B96F6F">
      <w:pPr>
        <w:pStyle w:val="EYNormal"/>
      </w:pPr>
      <w:r w:rsidRPr="0027721E">
        <w:t xml:space="preserve">Systém EDC poskytuje automatizované rozhranie pre </w:t>
      </w:r>
      <w:bookmarkStart w:id="2856" w:name="_Hlk169182503"/>
      <w:r w:rsidRPr="0027721E">
        <w:t xml:space="preserve">sprístupnenie kladnej a zápornej flexibility pre </w:t>
      </w:r>
      <w:r w:rsidR="00900AF1" w:rsidRPr="0027721E">
        <w:t>OOM zaradené do agregačného bloku</w:t>
      </w:r>
      <w:bookmarkEnd w:id="2856"/>
      <w:r w:rsidRPr="0027721E">
        <w:t>. Webová služba v závislosti od toho, čo bolo uvedené v žiadosti, poskytuje nasledujúce typy dát:</w:t>
      </w:r>
    </w:p>
    <w:p w14:paraId="6DABB4D9" w14:textId="77777777" w:rsidR="00B96F6F" w:rsidRPr="0027721E" w:rsidRDefault="00B96F6F" w:rsidP="00CA270D">
      <w:pPr>
        <w:pStyle w:val="EYNormal"/>
        <w:numPr>
          <w:ilvl w:val="0"/>
          <w:numId w:val="99"/>
        </w:numPr>
      </w:pPr>
      <w:r w:rsidRPr="0027721E">
        <w:t>Kladná flexibilita (FLXK15) v 15 min. profiloch</w:t>
      </w:r>
    </w:p>
    <w:p w14:paraId="6F45E24A" w14:textId="77777777" w:rsidR="00B96F6F" w:rsidRPr="0027721E" w:rsidRDefault="00B96F6F" w:rsidP="00CA270D">
      <w:pPr>
        <w:pStyle w:val="EYNormal"/>
        <w:numPr>
          <w:ilvl w:val="0"/>
          <w:numId w:val="99"/>
        </w:numPr>
      </w:pPr>
      <w:r w:rsidRPr="0027721E">
        <w:t>Záporná flexibilita (FLXZ15) v 15 min. profiloch</w:t>
      </w:r>
    </w:p>
    <w:p w14:paraId="67071BA7" w14:textId="77777777" w:rsidR="00B96F6F" w:rsidRPr="0027721E" w:rsidRDefault="00B96F6F" w:rsidP="00B96F6F">
      <w:pPr>
        <w:pStyle w:val="EYNormal"/>
      </w:pPr>
    </w:p>
    <w:p w14:paraId="16BCCFBB" w14:textId="77777777" w:rsidR="00B96F6F" w:rsidRPr="0027721E" w:rsidRDefault="00B96F6F" w:rsidP="00B96F6F">
      <w:pPr>
        <w:pStyle w:val="EYHeading3"/>
      </w:pPr>
      <w:bookmarkStart w:id="2857" w:name="_Toc220402191"/>
      <w:r w:rsidRPr="0027721E">
        <w:t>Procesná úroveň</w:t>
      </w:r>
      <w:bookmarkEnd w:id="2857"/>
    </w:p>
    <w:p w14:paraId="6479E849" w14:textId="78E69529" w:rsidR="00B96F6F" w:rsidRPr="0027721E" w:rsidRDefault="00B96F6F" w:rsidP="00B96F6F">
      <w:pPr>
        <w:pStyle w:val="EYNormal"/>
      </w:pPr>
      <w:r w:rsidRPr="0027721E">
        <w:t xml:space="preserve">V jednom volaní je možné vyžiadať konkrétny typ dát práve pre 1 </w:t>
      </w:r>
      <w:r w:rsidR="00196C3A" w:rsidRPr="0027721E">
        <w:t>OOM</w:t>
      </w:r>
      <w:r w:rsidRPr="0027721E">
        <w:t xml:space="preserve"> za jeden deň, maximálne však 2 mesiace od posledného dňa predchádzajúceho mesiaca do minulosti.</w:t>
      </w:r>
    </w:p>
    <w:p w14:paraId="33D130EE" w14:textId="77777777" w:rsidR="00B96F6F" w:rsidRPr="0027721E" w:rsidRDefault="00B96F6F" w:rsidP="00B96F6F">
      <w:pPr>
        <w:pStyle w:val="EYNormal"/>
      </w:pPr>
    </w:p>
    <w:p w14:paraId="7B4EF053" w14:textId="77777777" w:rsidR="00B96F6F" w:rsidRPr="0027721E" w:rsidRDefault="00B96F6F" w:rsidP="00B96F6F">
      <w:pPr>
        <w:pStyle w:val="EYHeading3"/>
      </w:pPr>
      <w:bookmarkStart w:id="2858" w:name="_Toc220402192"/>
      <w:r w:rsidRPr="0027721E">
        <w:t>Dátový tok</w:t>
      </w:r>
      <w:bookmarkEnd w:id="2858"/>
    </w:p>
    <w:p w14:paraId="1E66A680" w14:textId="77777777" w:rsidR="00B96F6F" w:rsidRPr="0027721E" w:rsidRDefault="00B96F6F" w:rsidP="00B96F6F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630E4A33" w14:textId="77777777" w:rsidR="00B96F6F" w:rsidRPr="0027721E" w:rsidRDefault="00B96F6F" w:rsidP="00B96F6F">
      <w:pPr>
        <w:pStyle w:val="EYNormal"/>
      </w:pPr>
    </w:p>
    <w:p w14:paraId="36416E3B" w14:textId="229A9DB2" w:rsidR="00B96F6F" w:rsidRPr="0027721E" w:rsidRDefault="00B96F6F" w:rsidP="00B96F6F">
      <w:pPr>
        <w:pStyle w:val="Popis"/>
        <w:keepNext/>
        <w:jc w:val="center"/>
      </w:pPr>
      <w:bookmarkStart w:id="2859" w:name="_Toc220402309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16</w:t>
      </w:r>
      <w:r w:rsidRPr="0027721E">
        <w:fldChar w:fldCharType="end"/>
      </w:r>
      <w:r w:rsidRPr="0027721E">
        <w:t xml:space="preserve"> Sprístupnenie </w:t>
      </w:r>
      <w:r w:rsidR="00196C3A" w:rsidRPr="0027721E">
        <w:t>flexibility (kladná, záporná) pre OOM zaradené do agregačného bloku</w:t>
      </w:r>
      <w:bookmarkEnd w:id="2859"/>
    </w:p>
    <w:p w14:paraId="072E8FE6" w14:textId="58436DD5" w:rsidR="00B96F6F" w:rsidRPr="0027721E" w:rsidRDefault="00196C3A" w:rsidP="00B96F6F">
      <w:pPr>
        <w:pStyle w:val="Obrzok"/>
      </w:pPr>
      <w:r w:rsidRPr="0029402F">
        <w:rPr>
          <w:noProof/>
        </w:rPr>
        <w:drawing>
          <wp:inline distT="0" distB="0" distL="0" distR="0" wp14:anchorId="1D3BBF43" wp14:editId="018F47B5">
            <wp:extent cx="4074059" cy="1482632"/>
            <wp:effectExtent l="0" t="0" r="3175" b="3810"/>
            <wp:docPr id="82982435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67" cy="148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32274" w14:textId="77777777" w:rsidR="00B96F6F" w:rsidRPr="0027721E" w:rsidRDefault="00B96F6F" w:rsidP="00B96F6F">
      <w:pPr>
        <w:pStyle w:val="EYNormal"/>
      </w:pPr>
    </w:p>
    <w:p w14:paraId="305D82F3" w14:textId="77777777" w:rsidR="00B96F6F" w:rsidRPr="0027721E" w:rsidRDefault="00B96F6F" w:rsidP="00B96F6F">
      <w:pPr>
        <w:pStyle w:val="EYHeading3"/>
      </w:pPr>
      <w:bookmarkStart w:id="2860" w:name="_Toc220402193"/>
      <w:r w:rsidRPr="0027721E">
        <w:t>Dátová štruktúra</w:t>
      </w:r>
      <w:bookmarkEnd w:id="2860"/>
      <w:r w:rsidRPr="0027721E">
        <w:t xml:space="preserve"> </w:t>
      </w:r>
    </w:p>
    <w:p w14:paraId="0E7570B5" w14:textId="27E1084B" w:rsidR="00B96F6F" w:rsidRPr="0027721E" w:rsidRDefault="00B96F6F" w:rsidP="00B96F6F">
      <w:pPr>
        <w:pStyle w:val="EYNormal"/>
      </w:pPr>
      <w:r w:rsidRPr="0027721E">
        <w:t xml:space="preserve">Pre automatizované </w:t>
      </w:r>
      <w:r w:rsidR="004D4EB4" w:rsidRPr="0027721E">
        <w:t xml:space="preserve">sprístupnenie kladnej a zápornej flexibility pre OOM zaradené do agregačného bloku </w:t>
      </w:r>
      <w:r w:rsidRPr="0027721E">
        <w:t>z informačného systému EDC sa využíva žiadosť o získanie dát v štruktúre UTILMD/6</w:t>
      </w:r>
      <w:r w:rsidR="004D4EB4" w:rsidRPr="0027721E">
        <w:t>60</w:t>
      </w:r>
      <w:r w:rsidRPr="0027721E">
        <w:t xml:space="preserve"> a správa s dátami v štruktúre MSCONS/6</w:t>
      </w:r>
      <w:r w:rsidR="004D4EB4" w:rsidRPr="0027721E">
        <w:t>61</w:t>
      </w:r>
      <w:r w:rsidRPr="0027721E">
        <w:t xml:space="preserve">. </w:t>
      </w:r>
    </w:p>
    <w:p w14:paraId="4A718DB8" w14:textId="77777777" w:rsidR="00B96F6F" w:rsidRPr="0027721E" w:rsidRDefault="00B96F6F" w:rsidP="00B96F6F">
      <w:pPr>
        <w:pStyle w:val="EYNormal"/>
      </w:pPr>
    </w:p>
    <w:p w14:paraId="0156AE01" w14:textId="571E0DDB" w:rsidR="00B96F6F" w:rsidRPr="0027721E" w:rsidRDefault="00B96F6F" w:rsidP="00B96F6F">
      <w:pPr>
        <w:pStyle w:val="EYNormal"/>
      </w:pPr>
      <w:r w:rsidRPr="0027721E">
        <w:rPr>
          <w:b/>
          <w:bCs/>
        </w:rPr>
        <w:t>Žiadosť o </w:t>
      </w:r>
      <w:r w:rsidR="004D4EB4" w:rsidRPr="0027721E">
        <w:rPr>
          <w:b/>
          <w:bCs/>
        </w:rPr>
        <w:t xml:space="preserve">sprístupnenie kladnej a zápornej flexibility pre OOM zaradené do agregačného bloku </w:t>
      </w:r>
      <w:r w:rsidRPr="0027721E">
        <w:rPr>
          <w:b/>
          <w:bCs/>
        </w:rPr>
        <w:t>– UTILMD/6</w:t>
      </w:r>
      <w:r w:rsidR="004D4EB4" w:rsidRPr="0027721E">
        <w:rPr>
          <w:b/>
          <w:bCs/>
        </w:rPr>
        <w:t>60</w:t>
      </w:r>
    </w:p>
    <w:p w14:paraId="755E0DE3" w14:textId="77777777" w:rsidR="00B96F6F" w:rsidRPr="0027721E" w:rsidRDefault="00B96F6F" w:rsidP="00B96F6F">
      <w:pPr>
        <w:pStyle w:val="EYNormal"/>
      </w:pPr>
    </w:p>
    <w:p w14:paraId="3447C024" w14:textId="4FE97A6D" w:rsidR="00B96F6F" w:rsidRPr="0027721E" w:rsidRDefault="00B96F6F" w:rsidP="00B96F6F">
      <w:pPr>
        <w:pStyle w:val="Popis"/>
        <w:keepNext/>
        <w:jc w:val="center"/>
      </w:pPr>
      <w:bookmarkStart w:id="2861" w:name="_Toc22040240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862" w:author="Dominik SMALIK" w:date="2026-01-27T10:28:00Z" w16du:dateUtc="2026-01-27T09:28:00Z">
        <w:r w:rsidR="00C94C4B">
          <w:rPr>
            <w:noProof/>
          </w:rPr>
          <w:t>73</w:t>
        </w:r>
      </w:ins>
      <w:del w:id="2863" w:author="Dominik SMALIK" w:date="2026-01-09T11:15:00Z" w16du:dateUtc="2026-01-09T10:15:00Z">
        <w:r w:rsidR="00431D98" w:rsidDel="00EF63D5">
          <w:rPr>
            <w:noProof/>
          </w:rPr>
          <w:delText>72</w:delText>
        </w:r>
      </w:del>
      <w:r w:rsidRPr="0027721E">
        <w:fldChar w:fldCharType="end"/>
      </w:r>
      <w:r w:rsidRPr="0027721E">
        <w:t xml:space="preserve"> Prehľad segmentov štruktúry UTILMD/6</w:t>
      </w:r>
      <w:r w:rsidR="004D4EB4" w:rsidRPr="0027721E">
        <w:t>60</w:t>
      </w:r>
      <w:bookmarkEnd w:id="286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B96F6F" w:rsidRPr="0027721E" w14:paraId="15B9F6C9" w14:textId="77777777" w:rsidTr="008D5E2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A3021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93099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2E491C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96F6F" w:rsidRPr="0027721E" w14:paraId="4B7E82E2" w14:textId="77777777" w:rsidTr="008D5E2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3D2EE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83E038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1A2C2F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D1DCE42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96F6F" w:rsidRPr="0027721E" w14:paraId="54DF38B6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6FE7D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D6DAF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0598DB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C5F1E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5C48A946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8F849F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F8DD2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5084C2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01EDA7" w14:textId="76E6E38D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4D4EB4" w:rsidRPr="0027721E">
              <w:rPr>
                <w:color w:val="000000"/>
                <w:sz w:val="18"/>
                <w:szCs w:val="18"/>
                <w:lang w:eastAsia="cs-CZ"/>
              </w:rPr>
              <w:t>60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206FE14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14E1A02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3E7FA61E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92C7A8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26115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532F6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F6FC4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506679FF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14A6B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4D7255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280046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F254C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0212F6F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31DFB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1E0B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962DE9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6C194A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25A99D24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99155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D523A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C63F46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762656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1F8CF3AF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FE372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95F10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4BDC07" w14:textId="36D8D316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0D0F6A" w:rsidRPr="0027721E">
              <w:rPr>
                <w:color w:val="000000"/>
                <w:sz w:val="18"/>
                <w:szCs w:val="18"/>
                <w:lang w:eastAsia="cs-CZ"/>
              </w:rPr>
              <w:t>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4CD83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7365238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B69032" w14:textId="33200A6E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C6C719" w14:textId="6F3CF40D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D0EA84" w14:textId="208211E0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C19B06" w14:textId="08D7C74D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4166D3AB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6D32EC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478A55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2CFCD" w14:textId="7D06581C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A94AE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26770030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D315B9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F52270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37006C" w14:textId="776F1A30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811FE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77156D38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4EECC8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E8919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3E791F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B9699D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40B9B95D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BFE99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2F3CC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FA623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55C11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76EA567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08FFAD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454FFC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A62F8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539790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704D7D3" w14:textId="77777777" w:rsidR="00B96F6F" w:rsidRPr="0027721E" w:rsidRDefault="00B96F6F" w:rsidP="00B96F6F">
      <w:pPr>
        <w:pStyle w:val="EYNormal"/>
      </w:pPr>
    </w:p>
    <w:p w14:paraId="2FD86809" w14:textId="4D0BF2E5" w:rsidR="00B96F6F" w:rsidRPr="0027721E" w:rsidRDefault="00B96F6F" w:rsidP="00B96F6F">
      <w:pPr>
        <w:pStyle w:val="EYNormal"/>
      </w:pPr>
      <w:r w:rsidRPr="0027721E">
        <w:rPr>
          <w:b/>
          <w:bCs/>
        </w:rPr>
        <w:t xml:space="preserve">Správa s hodnotami pre </w:t>
      </w:r>
      <w:r w:rsidR="00605EF1" w:rsidRPr="0027721E">
        <w:rPr>
          <w:b/>
          <w:bCs/>
        </w:rPr>
        <w:t>OOM zaradené do agregačného bloku</w:t>
      </w:r>
      <w:r w:rsidRPr="0027721E">
        <w:rPr>
          <w:b/>
          <w:bCs/>
        </w:rPr>
        <w:t xml:space="preserve"> – MSCONS/6</w:t>
      </w:r>
      <w:r w:rsidR="00931E88" w:rsidRPr="0027721E">
        <w:rPr>
          <w:b/>
          <w:bCs/>
        </w:rPr>
        <w:t>61</w:t>
      </w:r>
    </w:p>
    <w:p w14:paraId="1C1BE575" w14:textId="77777777" w:rsidR="00B96F6F" w:rsidRPr="0027721E" w:rsidRDefault="00B96F6F" w:rsidP="00B96F6F">
      <w:pPr>
        <w:pStyle w:val="EYNormal"/>
      </w:pPr>
    </w:p>
    <w:p w14:paraId="753E7837" w14:textId="4FDF7786" w:rsidR="00B96F6F" w:rsidRPr="0027721E" w:rsidRDefault="00B96F6F" w:rsidP="00B96F6F">
      <w:pPr>
        <w:pStyle w:val="Popis"/>
        <w:keepNext/>
        <w:jc w:val="center"/>
      </w:pPr>
      <w:bookmarkStart w:id="2864" w:name="_Toc22040240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865" w:author="Dominik SMALIK" w:date="2026-01-27T10:28:00Z" w16du:dateUtc="2026-01-27T09:28:00Z">
        <w:r w:rsidR="00C94C4B">
          <w:rPr>
            <w:noProof/>
          </w:rPr>
          <w:t>74</w:t>
        </w:r>
      </w:ins>
      <w:del w:id="2866" w:author="Dominik SMALIK" w:date="2026-01-09T11:15:00Z" w16du:dateUtc="2026-01-09T10:15:00Z">
        <w:r w:rsidR="00431D98" w:rsidDel="00EF63D5">
          <w:rPr>
            <w:noProof/>
          </w:rPr>
          <w:delText>73</w:delText>
        </w:r>
      </w:del>
      <w:r w:rsidRPr="0027721E">
        <w:fldChar w:fldCharType="end"/>
      </w:r>
      <w:r w:rsidRPr="0027721E">
        <w:t xml:space="preserve"> Prehľad segmentov štruktúry MSCONS/6</w:t>
      </w:r>
      <w:r w:rsidR="00931E88" w:rsidRPr="0027721E">
        <w:t>61</w:t>
      </w:r>
      <w:bookmarkEnd w:id="286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96F6F" w:rsidRPr="0027721E" w14:paraId="7D4555D5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96D77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D4788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B2172F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96F6F" w:rsidRPr="0027721E" w14:paraId="383EE204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FACB6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B5943F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A90707B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2380929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AC421A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4B6FD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60D533B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96F6F" w:rsidRPr="0027721E" w14:paraId="5D8E8A2A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71764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D3CFA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D0DF5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1467D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8FA6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969B29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CB5527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2D56F63E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5754A9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57A458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8B2B6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CDBF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8E6EA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3744F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5EC60D" w14:textId="707ADBFF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9B3811" w:rsidRPr="0027721E">
              <w:rPr>
                <w:color w:val="000000"/>
                <w:sz w:val="18"/>
                <w:szCs w:val="18"/>
                <w:lang w:eastAsia="cs-CZ"/>
              </w:rPr>
              <w:t>61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CE0AB47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217925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6D7A75F5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31770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0EEF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D1B7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A400AB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A88F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248A2D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5A728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005D047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0C1C56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7CB1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27D009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649B1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EEB6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9C464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01D32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6373C95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057DE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B799F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99A6E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A4E035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A278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0A0F99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053FF8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669C064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FFC39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FEEEB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18B65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1771CE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75DC0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85E90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A9DF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4CC6C1B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AA501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CFBBA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ED71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6DD2D5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3E3AE6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667DC4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F3BDD8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0BC8F3B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015BF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31390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66249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6115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40CB2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07FD8E" w14:textId="106429D6" w:rsidR="00B96F6F" w:rsidRPr="0027721E" w:rsidRDefault="00340D50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6F1D8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03ABBEBC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723DD8" w14:textId="4292476C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BB4510" w14:textId="00CAE144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55362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0A561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6BDB3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F85F16" w14:textId="1A8FC62D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64876A" w14:textId="18B27901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3EC11E1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39897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5B94F7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6E8F7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18F0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5818F6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C2A26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404E9" w14:textId="6D876B5B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0DD23CE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5EB36269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22D3486A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E8DBE10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0EFCB72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AC2DA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5F21BA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DA4CC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82A36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81615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4413D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B2F99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2C1DD567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0F909B9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39AD10F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F71E220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2D2BA1E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0AF843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E2D27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B02A6C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581DE5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7F978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E619B9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75AF17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07CAD9F4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0C181BE4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3F2C0CA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62DAB962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3 desatinné</w:t>
            </w:r>
          </w:p>
          <w:p w14:paraId="7C06C0A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miesta.</w:t>
            </w:r>
          </w:p>
          <w:p w14:paraId="2A1B02D8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48E950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5338B43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EE7D05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F16D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5AF5EA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98EF5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3CF6D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D9601E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49185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26260AF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65F18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EA7B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A43C9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B5607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42BFDA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C6C306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472D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11CAED6C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7F07B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56A4A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F6AF73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B58506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BD248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2E1CDE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6265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79C891B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02F2B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6564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C9E9E5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EBDD3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65140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BD47B9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756A7B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1C82EE91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606EA25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251737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0B5400F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8C3896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63911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0B99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9E0C69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4EF78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7AD8A7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D633A4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B880486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0C2282BE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22FE6261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1410F54A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9EC76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5ADBCB45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B537E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2E79A7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FDC24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11EF2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0FDC0A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797307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3EB61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7F21627" w14:textId="77777777" w:rsidR="002D5753" w:rsidRPr="00555745" w:rsidRDefault="002D5753" w:rsidP="003A51F0">
      <w:pPr>
        <w:pStyle w:val="EYNormal"/>
      </w:pPr>
    </w:p>
    <w:p w14:paraId="1478BC4C" w14:textId="3CE61DCC" w:rsidR="00723A9F" w:rsidRPr="0027721E" w:rsidRDefault="00723A9F" w:rsidP="00723A9F">
      <w:pPr>
        <w:pStyle w:val="EYHeading2"/>
      </w:pPr>
      <w:bookmarkStart w:id="2867" w:name="_Toc220402194"/>
      <w:r w:rsidRPr="0027721E">
        <w:t>AGR_2</w:t>
      </w:r>
      <w:r w:rsidR="000570D2" w:rsidRPr="0027721E">
        <w:t>2</w:t>
      </w:r>
      <w:r w:rsidRPr="0027721E">
        <w:t xml:space="preserve"> - </w:t>
      </w:r>
      <w:r w:rsidR="000570D2" w:rsidRPr="0027721E">
        <w:t>Priradenie zariadenia do agregačného bloku</w:t>
      </w:r>
      <w:bookmarkEnd w:id="2867"/>
    </w:p>
    <w:p w14:paraId="49232C3C" w14:textId="77A0562C" w:rsidR="00723A9F" w:rsidRPr="0027721E" w:rsidRDefault="004A534E" w:rsidP="00555745">
      <w:pPr>
        <w:pStyle w:val="EYNormal"/>
      </w:pPr>
      <w:r w:rsidRPr="0027721E">
        <w:t xml:space="preserve">Systém EDC poskytuje automatizované rozhranie na priradenie zariadenia do agregačného bloku. </w:t>
      </w:r>
    </w:p>
    <w:p w14:paraId="6564E073" w14:textId="77777777" w:rsidR="00723A9F" w:rsidRPr="0027721E" w:rsidRDefault="00723A9F" w:rsidP="00723A9F">
      <w:pPr>
        <w:pStyle w:val="EYNormal"/>
      </w:pPr>
    </w:p>
    <w:p w14:paraId="6A037E28" w14:textId="77777777" w:rsidR="00723A9F" w:rsidRPr="0027721E" w:rsidRDefault="00723A9F" w:rsidP="00723A9F">
      <w:pPr>
        <w:pStyle w:val="EYHeading3"/>
      </w:pPr>
      <w:bookmarkStart w:id="2868" w:name="_Toc220402195"/>
      <w:r w:rsidRPr="0027721E">
        <w:t>Procesná úroveň</w:t>
      </w:r>
      <w:bookmarkEnd w:id="2868"/>
    </w:p>
    <w:p w14:paraId="1C52AF86" w14:textId="775AB607" w:rsidR="00BC3C3A" w:rsidRPr="0027721E" w:rsidRDefault="002035A6" w:rsidP="00723A9F">
      <w:pPr>
        <w:pStyle w:val="EYNormal"/>
      </w:pPr>
      <w:r w:rsidRPr="0027721E">
        <w:t>V rámci procesu priradenia je nevyhnutné definovať dátum a čas nadobudnutia platnosti priradenia, pričom časová hodnota musí byť zarovnaná na začiatok 15-minútového intervalu. Priradenie musí byť vykonané najneskôr 5 minút pred začiatkom príslušného 15-minútového intervalu, od ktorého má priradenie nadobudnúť účinnosť.</w:t>
      </w:r>
      <w:r w:rsidR="00BC3C3A" w:rsidRPr="0027721E">
        <w:t xml:space="preserve"> </w:t>
      </w:r>
    </w:p>
    <w:p w14:paraId="69234AAA" w14:textId="77777777" w:rsidR="00BC3C3A" w:rsidRPr="0027721E" w:rsidRDefault="00BC3C3A" w:rsidP="00723A9F">
      <w:pPr>
        <w:pStyle w:val="EYNormal"/>
      </w:pPr>
    </w:p>
    <w:p w14:paraId="6D57AECD" w14:textId="77777777" w:rsidR="00723A9F" w:rsidRPr="0027721E" w:rsidRDefault="00723A9F" w:rsidP="00723A9F">
      <w:pPr>
        <w:pStyle w:val="EYHeading3"/>
      </w:pPr>
      <w:bookmarkStart w:id="2869" w:name="_Toc220402196"/>
      <w:r w:rsidRPr="0027721E">
        <w:t>Dátový tok</w:t>
      </w:r>
      <w:bookmarkEnd w:id="2869"/>
    </w:p>
    <w:p w14:paraId="57D9CEC1" w14:textId="526857A4" w:rsidR="00723A9F" w:rsidRPr="0027721E" w:rsidRDefault="00723A9F" w:rsidP="00723A9F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</w:t>
      </w:r>
      <w:r w:rsidR="00A76F5A" w:rsidRPr="0027721E">
        <w:t>ktorý prostredníctvom správy o prijatí APERAK spätne informuje odosielateľa o úspešnom alebo neúspešnom spracovaní zasielaných údajov</w:t>
      </w:r>
      <w:r w:rsidRPr="0027721E">
        <w:t xml:space="preserve">. </w:t>
      </w:r>
    </w:p>
    <w:p w14:paraId="59DDABB0" w14:textId="77777777" w:rsidR="00723A9F" w:rsidRPr="0027721E" w:rsidRDefault="00723A9F" w:rsidP="00723A9F">
      <w:pPr>
        <w:pStyle w:val="EYNormal"/>
      </w:pPr>
    </w:p>
    <w:p w14:paraId="28105628" w14:textId="4D805886" w:rsidR="00723A9F" w:rsidRPr="0027721E" w:rsidRDefault="00723A9F" w:rsidP="00723A9F">
      <w:pPr>
        <w:pStyle w:val="Popis"/>
        <w:keepNext/>
        <w:jc w:val="center"/>
      </w:pPr>
      <w:bookmarkStart w:id="2870" w:name="_Toc220402310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17</w:t>
      </w:r>
      <w:r w:rsidRPr="0027721E">
        <w:fldChar w:fldCharType="end"/>
      </w:r>
      <w:r w:rsidRPr="0027721E">
        <w:t xml:space="preserve"> </w:t>
      </w:r>
      <w:r w:rsidR="00062FAC" w:rsidRPr="0027721E">
        <w:t>Priradenie zariadenia do agregačného bloku</w:t>
      </w:r>
      <w:bookmarkEnd w:id="2870"/>
    </w:p>
    <w:p w14:paraId="15C6007E" w14:textId="44F41B5F" w:rsidR="00723A9F" w:rsidRPr="0027721E" w:rsidRDefault="00DF6805" w:rsidP="00723A9F">
      <w:pPr>
        <w:pStyle w:val="Obrzok"/>
      </w:pPr>
      <w:r w:rsidRPr="0029402F">
        <w:rPr>
          <w:noProof/>
        </w:rPr>
        <w:drawing>
          <wp:inline distT="0" distB="0" distL="0" distR="0" wp14:anchorId="3890BF8C" wp14:editId="2ED47D39">
            <wp:extent cx="3929204" cy="1386028"/>
            <wp:effectExtent l="0" t="0" r="0" b="5080"/>
            <wp:docPr id="175531616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649" cy="139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DB1F2" w14:textId="77777777" w:rsidR="00723A9F" w:rsidRPr="0027721E" w:rsidRDefault="00723A9F" w:rsidP="00723A9F">
      <w:pPr>
        <w:pStyle w:val="EYNormal"/>
      </w:pPr>
    </w:p>
    <w:p w14:paraId="70707863" w14:textId="77777777" w:rsidR="00723A9F" w:rsidRPr="0027721E" w:rsidRDefault="00723A9F" w:rsidP="00723A9F">
      <w:pPr>
        <w:pStyle w:val="EYHeading3"/>
      </w:pPr>
      <w:bookmarkStart w:id="2871" w:name="_Toc220402197"/>
      <w:r w:rsidRPr="0027721E">
        <w:t>Dátová štruktúra</w:t>
      </w:r>
      <w:bookmarkEnd w:id="2871"/>
      <w:r w:rsidRPr="0027721E">
        <w:t xml:space="preserve"> </w:t>
      </w:r>
    </w:p>
    <w:p w14:paraId="25C76840" w14:textId="50FAE510" w:rsidR="00723A9F" w:rsidRPr="0027721E" w:rsidRDefault="00723A9F" w:rsidP="00723A9F">
      <w:pPr>
        <w:pStyle w:val="EYNormal"/>
      </w:pPr>
      <w:r w:rsidRPr="0027721E">
        <w:t xml:space="preserve">Pre automatizované </w:t>
      </w:r>
      <w:r w:rsidR="009170C8" w:rsidRPr="0027721E">
        <w:t>priradenie zariadenia do agregačného bloku v</w:t>
      </w:r>
      <w:r w:rsidRPr="0027721E">
        <w:t> informačn</w:t>
      </w:r>
      <w:r w:rsidR="009170C8" w:rsidRPr="0027721E">
        <w:t>om</w:t>
      </w:r>
      <w:r w:rsidRPr="0027721E">
        <w:t xml:space="preserve"> systém</w:t>
      </w:r>
      <w:r w:rsidR="009170C8" w:rsidRPr="0027721E">
        <w:t>e</w:t>
      </w:r>
      <w:r w:rsidRPr="0027721E">
        <w:t xml:space="preserve"> EDC sa využíva štruktúr</w:t>
      </w:r>
      <w:r w:rsidR="002E3BF9" w:rsidRPr="0027721E">
        <w:t>a</w:t>
      </w:r>
      <w:r w:rsidRPr="0027721E">
        <w:t xml:space="preserve"> UTILMD/6</w:t>
      </w:r>
      <w:r w:rsidR="00F57FB8" w:rsidRPr="0027721E">
        <w:t>34</w:t>
      </w:r>
      <w:r w:rsidRPr="0027721E">
        <w:t xml:space="preserve">. </w:t>
      </w:r>
    </w:p>
    <w:p w14:paraId="6DF72382" w14:textId="77777777" w:rsidR="00723A9F" w:rsidRPr="0027721E" w:rsidRDefault="00723A9F" w:rsidP="00723A9F">
      <w:pPr>
        <w:pStyle w:val="EYNormal"/>
      </w:pPr>
    </w:p>
    <w:p w14:paraId="3D1A1E46" w14:textId="288E3571" w:rsidR="00723A9F" w:rsidRPr="0027721E" w:rsidRDefault="00723A9F" w:rsidP="00723A9F">
      <w:pPr>
        <w:pStyle w:val="EYNormal"/>
      </w:pPr>
      <w:r w:rsidRPr="0027721E">
        <w:rPr>
          <w:b/>
          <w:bCs/>
        </w:rPr>
        <w:t>Žiadosť o </w:t>
      </w:r>
      <w:r w:rsidR="0034347F" w:rsidRPr="0027721E">
        <w:rPr>
          <w:b/>
          <w:bCs/>
        </w:rPr>
        <w:t xml:space="preserve">priradenie zariadenia do agregačného bloku </w:t>
      </w:r>
      <w:r w:rsidRPr="0027721E">
        <w:rPr>
          <w:b/>
          <w:bCs/>
        </w:rPr>
        <w:t>– UTILMD/6</w:t>
      </w:r>
      <w:r w:rsidR="0034347F" w:rsidRPr="0027721E">
        <w:rPr>
          <w:b/>
          <w:bCs/>
        </w:rPr>
        <w:t>34</w:t>
      </w:r>
    </w:p>
    <w:p w14:paraId="2E083A93" w14:textId="77777777" w:rsidR="00723A9F" w:rsidRPr="0027721E" w:rsidRDefault="00723A9F" w:rsidP="00723A9F">
      <w:pPr>
        <w:pStyle w:val="EYNormal"/>
      </w:pPr>
    </w:p>
    <w:p w14:paraId="0CBBD666" w14:textId="10CB4718" w:rsidR="00723A9F" w:rsidRPr="0027721E" w:rsidRDefault="00723A9F" w:rsidP="00723A9F">
      <w:pPr>
        <w:pStyle w:val="Popis"/>
        <w:keepNext/>
        <w:jc w:val="center"/>
      </w:pPr>
      <w:bookmarkStart w:id="2872" w:name="_Toc22040240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873" w:author="Dominik SMALIK" w:date="2026-01-27T10:28:00Z" w16du:dateUtc="2026-01-27T09:28:00Z">
        <w:r w:rsidR="00C94C4B">
          <w:rPr>
            <w:noProof/>
          </w:rPr>
          <w:t>75</w:t>
        </w:r>
      </w:ins>
      <w:del w:id="2874" w:author="Dominik SMALIK" w:date="2026-01-09T11:15:00Z" w16du:dateUtc="2026-01-09T10:15:00Z">
        <w:r w:rsidR="00431D98" w:rsidDel="00EF63D5">
          <w:rPr>
            <w:noProof/>
          </w:rPr>
          <w:delText>74</w:delText>
        </w:r>
      </w:del>
      <w:r w:rsidRPr="0027721E">
        <w:fldChar w:fldCharType="end"/>
      </w:r>
      <w:r w:rsidRPr="0027721E">
        <w:t xml:space="preserve"> Prehľad segmentov štruktúry UTILMD/6</w:t>
      </w:r>
      <w:r w:rsidR="0034347F" w:rsidRPr="0027721E">
        <w:t>34</w:t>
      </w:r>
      <w:bookmarkEnd w:id="287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723A9F" w:rsidRPr="0027721E" w14:paraId="037FF155" w14:textId="77777777" w:rsidTr="006D3384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1CB4FD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580EA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A36CDBF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723A9F" w:rsidRPr="0027721E" w14:paraId="0952A9D4" w14:textId="77777777" w:rsidTr="006D3384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59EE4B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B1797BA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24844E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AF44D9E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723A9F" w:rsidRPr="0027721E" w14:paraId="3E5440CB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49CE3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896D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3F191D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B315B3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6B38CE3A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4675E3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56838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1C159F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6301B" w14:textId="576FFC2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34347F" w:rsidRPr="0027721E">
              <w:rPr>
                <w:color w:val="000000"/>
                <w:sz w:val="18"/>
                <w:szCs w:val="18"/>
                <w:lang w:eastAsia="cs-CZ"/>
              </w:rPr>
              <w:t>34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A205041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4B3A7CA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127D7522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4C877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589D0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B4E993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716D5D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13485106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0365DA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7477F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2E8AD0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FFF77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383F3EB8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59100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87C89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5E831E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D8C661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553EAC72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55FD9F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EFA25E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34AF51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66E9F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40D1" w:rsidRPr="0027721E" w14:paraId="0808DF8D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CC120F" w14:textId="6CD64192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D7549" w14:textId="729E7FE3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E92EF6" w14:textId="62802A19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B6B1C" w14:textId="37CB6B18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40D1" w:rsidRPr="0027721E" w14:paraId="67327FAF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6A645C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98FA2E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C2B1F8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2494B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40D1" w:rsidRPr="0027721E" w14:paraId="18996C89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4BABDB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0CC35A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AF48E2" w14:textId="1047081A" w:rsidR="001440D1" w:rsidRPr="0027721E" w:rsidRDefault="007761F0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zmluvného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BE33D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40D1" w:rsidRPr="0027721E" w14:paraId="511E038D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A9A38C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F407CE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DC2A6D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54611A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CC76ED1" w14:textId="77777777" w:rsidR="00845570" w:rsidRPr="00555745" w:rsidRDefault="00845570" w:rsidP="003A51F0">
      <w:pPr>
        <w:pStyle w:val="EYNormal"/>
      </w:pPr>
    </w:p>
    <w:p w14:paraId="6E59E103" w14:textId="1DC4EFE4" w:rsidR="00EE644A" w:rsidRPr="0027721E" w:rsidRDefault="00EE644A" w:rsidP="00EE644A">
      <w:pPr>
        <w:pStyle w:val="EYHeading2"/>
      </w:pPr>
      <w:bookmarkStart w:id="2875" w:name="_Toc220402198"/>
      <w:r w:rsidRPr="0027721E">
        <w:t>AGR_2</w:t>
      </w:r>
      <w:r w:rsidR="000131CB" w:rsidRPr="0027721E">
        <w:t>3</w:t>
      </w:r>
      <w:r w:rsidRPr="0027721E">
        <w:t xml:space="preserve"> - </w:t>
      </w:r>
      <w:bookmarkStart w:id="2876" w:name="_Hlk193796645"/>
      <w:r w:rsidR="000131CB" w:rsidRPr="0027721E">
        <w:t>Sprístupnenie priradenia zariadenia do agregačného bloku</w:t>
      </w:r>
      <w:bookmarkEnd w:id="2875"/>
      <w:bookmarkEnd w:id="2876"/>
    </w:p>
    <w:p w14:paraId="560CE6E0" w14:textId="0CE17FD8" w:rsidR="00334DB1" w:rsidRPr="0027721E" w:rsidRDefault="00EE644A" w:rsidP="00EE644A">
      <w:pPr>
        <w:pStyle w:val="EYNormal"/>
      </w:pPr>
      <w:r w:rsidRPr="0027721E">
        <w:t xml:space="preserve">Systém EDC poskytuje automatizované rozhranie na </w:t>
      </w:r>
      <w:r w:rsidR="00C95A44" w:rsidRPr="0027721E">
        <w:t>sprístupnenie priradenia zariadenia do agregačného bloku</w:t>
      </w:r>
      <w:r w:rsidR="00334DB1" w:rsidRPr="0027721E">
        <w:t xml:space="preserve">. </w:t>
      </w:r>
    </w:p>
    <w:p w14:paraId="4B3D3045" w14:textId="77777777" w:rsidR="00EE644A" w:rsidRPr="0027721E" w:rsidRDefault="00EE644A" w:rsidP="00EE644A">
      <w:pPr>
        <w:pStyle w:val="EYNormal"/>
      </w:pPr>
    </w:p>
    <w:p w14:paraId="0571930C" w14:textId="77777777" w:rsidR="00EE644A" w:rsidRPr="0027721E" w:rsidRDefault="00EE644A" w:rsidP="00EE644A">
      <w:pPr>
        <w:pStyle w:val="EYHeading3"/>
      </w:pPr>
      <w:bookmarkStart w:id="2877" w:name="_Toc220402199"/>
      <w:r w:rsidRPr="0027721E">
        <w:t>Procesná úroveň</w:t>
      </w:r>
      <w:bookmarkEnd w:id="2877"/>
    </w:p>
    <w:p w14:paraId="2B0F5BC6" w14:textId="4C8FE6A5" w:rsidR="00190A0D" w:rsidRPr="0027721E" w:rsidRDefault="006F2D6B" w:rsidP="00EE644A">
      <w:pPr>
        <w:pStyle w:val="EYNormal"/>
      </w:pPr>
      <w:r w:rsidRPr="0027721E">
        <w:t xml:space="preserve">V jednom volaní je možné vyžiadať </w:t>
      </w:r>
      <w:r w:rsidR="00D74268" w:rsidRPr="0027721E">
        <w:t>priradeni</w:t>
      </w:r>
      <w:r w:rsidR="007C6A50" w:rsidRPr="0027721E">
        <w:t>e</w:t>
      </w:r>
      <w:r w:rsidR="00D74268" w:rsidRPr="0027721E">
        <w:t xml:space="preserve"> </w:t>
      </w:r>
      <w:r w:rsidRPr="0027721E">
        <w:t xml:space="preserve">práve pre 1 </w:t>
      </w:r>
      <w:r w:rsidR="00D74268" w:rsidRPr="0027721E">
        <w:t xml:space="preserve">zariadenie </w:t>
      </w:r>
      <w:r w:rsidRPr="0027721E">
        <w:t>za jeden deň</w:t>
      </w:r>
      <w:r w:rsidR="00EF4F3D" w:rsidRPr="0027721E">
        <w:t xml:space="preserve">. V odpovedi budú uvedené všetky priradenia daného zariadenia ku všetkým agregačným blokom za uvedené časové obdobie. </w:t>
      </w:r>
    </w:p>
    <w:p w14:paraId="640CA541" w14:textId="77777777" w:rsidR="00EE644A" w:rsidRPr="0027721E" w:rsidRDefault="00EE644A" w:rsidP="00EE644A">
      <w:pPr>
        <w:pStyle w:val="EYNormal"/>
      </w:pPr>
    </w:p>
    <w:p w14:paraId="542CAA9E" w14:textId="77777777" w:rsidR="00EE644A" w:rsidRPr="0027721E" w:rsidRDefault="00EE644A" w:rsidP="00EE644A">
      <w:pPr>
        <w:pStyle w:val="EYHeading3"/>
      </w:pPr>
      <w:bookmarkStart w:id="2878" w:name="_Toc220402200"/>
      <w:r w:rsidRPr="0027721E">
        <w:t>Dátový tok</w:t>
      </w:r>
      <w:bookmarkEnd w:id="2878"/>
    </w:p>
    <w:p w14:paraId="509A60D7" w14:textId="444B1041" w:rsidR="00EE644A" w:rsidRPr="0027721E" w:rsidRDefault="00EE644A" w:rsidP="00EE644A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</w:t>
      </w:r>
      <w:r w:rsidR="00670248" w:rsidRPr="0027721E">
        <w:t xml:space="preserve">ktorý odpovie údajmi podpísanými elektronickým certifikátom vo formáte </w:t>
      </w:r>
      <w:r w:rsidR="00312B87" w:rsidRPr="0027721E">
        <w:t>UTILMD</w:t>
      </w:r>
      <w:r w:rsidR="00670248" w:rsidRPr="0027721E">
        <w:t xml:space="preserve">. </w:t>
      </w:r>
    </w:p>
    <w:p w14:paraId="4D81F218" w14:textId="77777777" w:rsidR="00EE644A" w:rsidRPr="0027721E" w:rsidRDefault="00EE644A" w:rsidP="00EE644A">
      <w:pPr>
        <w:pStyle w:val="EYNormal"/>
      </w:pPr>
    </w:p>
    <w:p w14:paraId="0D316255" w14:textId="0860FD39" w:rsidR="00EE644A" w:rsidRPr="00555745" w:rsidRDefault="00EE644A" w:rsidP="00EE644A">
      <w:pPr>
        <w:pStyle w:val="Popis"/>
        <w:keepNext/>
        <w:jc w:val="center"/>
      </w:pPr>
      <w:bookmarkStart w:id="2879" w:name="_Toc220402311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18</w:t>
      </w:r>
      <w:r w:rsidRPr="0027721E">
        <w:fldChar w:fldCharType="end"/>
      </w:r>
      <w:r w:rsidRPr="0027721E">
        <w:t xml:space="preserve"> </w:t>
      </w:r>
      <w:r w:rsidR="008866B0" w:rsidRPr="0027721E">
        <w:t>Sprístupnenie priradenia zariadenia do agregačného bloku</w:t>
      </w:r>
      <w:bookmarkEnd w:id="2879"/>
    </w:p>
    <w:p w14:paraId="3A9601AA" w14:textId="4B2F9B1B" w:rsidR="00EE644A" w:rsidRPr="0027721E" w:rsidRDefault="008866B0" w:rsidP="00EE644A">
      <w:pPr>
        <w:pStyle w:val="Obrzok"/>
      </w:pPr>
      <w:r w:rsidRPr="0029402F">
        <w:rPr>
          <w:noProof/>
        </w:rPr>
        <w:drawing>
          <wp:inline distT="0" distB="0" distL="0" distR="0" wp14:anchorId="4F9EA64B" wp14:editId="38D26271">
            <wp:extent cx="3864333" cy="1365766"/>
            <wp:effectExtent l="0" t="0" r="3175" b="6350"/>
            <wp:docPr id="6461277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938" cy="137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AA5BC" w14:textId="77777777" w:rsidR="00EE644A" w:rsidRPr="0027721E" w:rsidRDefault="00EE644A" w:rsidP="00EE644A">
      <w:pPr>
        <w:pStyle w:val="EYNormal"/>
      </w:pPr>
    </w:p>
    <w:p w14:paraId="2444E202" w14:textId="77777777" w:rsidR="00EE644A" w:rsidRPr="0027721E" w:rsidRDefault="00EE644A" w:rsidP="00EE644A">
      <w:pPr>
        <w:pStyle w:val="EYHeading3"/>
      </w:pPr>
      <w:bookmarkStart w:id="2880" w:name="_Toc220402201"/>
      <w:r w:rsidRPr="0027721E">
        <w:t>Dátová štruktúra</w:t>
      </w:r>
      <w:bookmarkEnd w:id="2880"/>
      <w:r w:rsidRPr="0027721E">
        <w:t xml:space="preserve"> </w:t>
      </w:r>
    </w:p>
    <w:p w14:paraId="019F2FDC" w14:textId="79F9C059" w:rsidR="00EE644A" w:rsidRPr="0027721E" w:rsidRDefault="00EE644A" w:rsidP="00EE644A">
      <w:pPr>
        <w:pStyle w:val="EYNormal"/>
      </w:pPr>
      <w:r w:rsidRPr="0027721E">
        <w:t xml:space="preserve">Pre automatizované </w:t>
      </w:r>
      <w:r w:rsidR="00C77701" w:rsidRPr="0027721E">
        <w:t xml:space="preserve">sprístupnenie priradenia zariadenia do agregačného bloku </w:t>
      </w:r>
      <w:r w:rsidRPr="0027721E">
        <w:t>v informačnom systéme EDC sa využíva štruktúra UTILMD/6</w:t>
      </w:r>
      <w:r w:rsidR="00C77701" w:rsidRPr="0027721E">
        <w:t>62</w:t>
      </w:r>
      <w:r w:rsidRPr="0027721E">
        <w:t xml:space="preserve">. </w:t>
      </w:r>
    </w:p>
    <w:p w14:paraId="52FBC930" w14:textId="77777777" w:rsidR="00EE644A" w:rsidRPr="0027721E" w:rsidRDefault="00EE644A" w:rsidP="00EE644A">
      <w:pPr>
        <w:pStyle w:val="EYNormal"/>
      </w:pPr>
    </w:p>
    <w:p w14:paraId="20620E1B" w14:textId="37802D8F" w:rsidR="00EE644A" w:rsidRPr="0027721E" w:rsidRDefault="00EE644A" w:rsidP="00EE644A">
      <w:pPr>
        <w:pStyle w:val="EYNormal"/>
      </w:pPr>
      <w:r w:rsidRPr="0027721E">
        <w:rPr>
          <w:b/>
          <w:bCs/>
        </w:rPr>
        <w:t>Žiadosť o </w:t>
      </w:r>
      <w:r w:rsidR="00C77701" w:rsidRPr="0027721E">
        <w:rPr>
          <w:b/>
          <w:bCs/>
        </w:rPr>
        <w:t xml:space="preserve">sprístupnenie priradenia zariadenia do agregačného bloku </w:t>
      </w:r>
      <w:r w:rsidRPr="0027721E">
        <w:rPr>
          <w:b/>
          <w:bCs/>
        </w:rPr>
        <w:t>– UTILMD/6</w:t>
      </w:r>
      <w:r w:rsidR="00C77701" w:rsidRPr="0027721E">
        <w:rPr>
          <w:b/>
          <w:bCs/>
        </w:rPr>
        <w:t>62</w:t>
      </w:r>
    </w:p>
    <w:p w14:paraId="6CC3F4AD" w14:textId="77777777" w:rsidR="00EE644A" w:rsidRPr="0027721E" w:rsidRDefault="00EE644A" w:rsidP="00EE644A">
      <w:pPr>
        <w:pStyle w:val="EYNormal"/>
      </w:pPr>
    </w:p>
    <w:p w14:paraId="348E8D01" w14:textId="1A26DB22" w:rsidR="00EE644A" w:rsidRPr="0027721E" w:rsidRDefault="00EE644A" w:rsidP="00EE644A">
      <w:pPr>
        <w:pStyle w:val="Popis"/>
        <w:keepNext/>
        <w:jc w:val="center"/>
      </w:pPr>
      <w:bookmarkStart w:id="2881" w:name="_Toc22040240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882" w:author="Dominik SMALIK" w:date="2026-01-27T10:28:00Z" w16du:dateUtc="2026-01-27T09:28:00Z">
        <w:r w:rsidR="00C94C4B">
          <w:rPr>
            <w:noProof/>
          </w:rPr>
          <w:t>76</w:t>
        </w:r>
      </w:ins>
      <w:del w:id="2883" w:author="Dominik SMALIK" w:date="2026-01-09T11:15:00Z" w16du:dateUtc="2026-01-09T10:15:00Z">
        <w:r w:rsidR="00431D98" w:rsidDel="00EF63D5">
          <w:rPr>
            <w:noProof/>
          </w:rPr>
          <w:delText>75</w:delText>
        </w:r>
      </w:del>
      <w:r w:rsidRPr="0027721E">
        <w:fldChar w:fldCharType="end"/>
      </w:r>
      <w:r w:rsidRPr="0027721E">
        <w:t xml:space="preserve"> Prehľad segmentov štruktúry UTILMD/6</w:t>
      </w:r>
      <w:r w:rsidR="00C77701" w:rsidRPr="0027721E">
        <w:t>62</w:t>
      </w:r>
      <w:bookmarkEnd w:id="288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EE644A" w:rsidRPr="0027721E" w14:paraId="6293D796" w14:textId="77777777" w:rsidTr="007F7DE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C43874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B692D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42CB7C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EE644A" w:rsidRPr="0027721E" w14:paraId="7029A426" w14:textId="77777777" w:rsidTr="007F7DE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C28476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D607D15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AB5CC7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132970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EE644A" w:rsidRPr="0027721E" w14:paraId="2A9C8ED2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8B2664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C830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4C5074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B75DF7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68C7C4C2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1FC9B5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8A002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353C2D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5259ED" w14:textId="7A380F3E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C77701" w:rsidRPr="0027721E">
              <w:rPr>
                <w:color w:val="000000"/>
                <w:sz w:val="18"/>
                <w:szCs w:val="18"/>
                <w:lang w:eastAsia="cs-CZ"/>
              </w:rPr>
              <w:t>62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D5088D3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59DFB8B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285D4C50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D42855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C2743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1AFBC6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39AAE0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463D59D5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455322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3106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E9ED9A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D1C24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5A62EDE5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C2888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9BAF50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A17BF5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D556D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071DF0D4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4D45FB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827537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D7A050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2DF508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32E810F2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AC9BFB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8B10B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DCCA10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40A434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6A03DF39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E3A40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0D95A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33BB08" w14:textId="728642C8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9AE9AF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A5C4D" w:rsidRPr="0027721E" w14:paraId="00CD7597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8882E6" w14:textId="30CBDCC2" w:rsidR="00FA5C4D" w:rsidRPr="0027721E" w:rsidRDefault="00FA5C4D" w:rsidP="00FA5C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126B41" w14:textId="17E0C00B" w:rsidR="00FA5C4D" w:rsidRPr="0027721E" w:rsidRDefault="00FA5C4D" w:rsidP="00FA5C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A94AD8" w14:textId="7D926E35" w:rsidR="00FA5C4D" w:rsidRPr="0027721E" w:rsidRDefault="00FA5C4D" w:rsidP="00FA5C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Dátum </w:t>
            </w:r>
            <w:r w:rsidR="00BC6969" w:rsidRPr="0027721E">
              <w:rPr>
                <w:color w:val="000000"/>
                <w:sz w:val="18"/>
                <w:szCs w:val="18"/>
                <w:lang w:eastAsia="cs-CZ"/>
              </w:rPr>
              <w:t>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A91D14" w14:textId="7D632CE5" w:rsidR="00FA5C4D" w:rsidRPr="0027721E" w:rsidRDefault="00FA5C4D" w:rsidP="00FA5C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A5C4D" w:rsidRPr="0027721E" w14:paraId="05D3C00C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978944" w14:textId="77777777" w:rsidR="00FA5C4D" w:rsidRPr="0027721E" w:rsidRDefault="00FA5C4D" w:rsidP="00FA5C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79BD56" w14:textId="77777777" w:rsidR="00FA5C4D" w:rsidRPr="0027721E" w:rsidRDefault="00FA5C4D" w:rsidP="00FA5C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615898" w14:textId="77777777" w:rsidR="00FA5C4D" w:rsidRPr="0027721E" w:rsidRDefault="00FA5C4D" w:rsidP="00FA5C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09C94" w14:textId="77777777" w:rsidR="00FA5C4D" w:rsidRPr="0027721E" w:rsidRDefault="00FA5C4D" w:rsidP="00FA5C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81365C1" w14:textId="77777777" w:rsidR="00EE644A" w:rsidRPr="00555745" w:rsidRDefault="00EE644A" w:rsidP="003A51F0">
      <w:pPr>
        <w:pStyle w:val="EYNormal"/>
      </w:pPr>
    </w:p>
    <w:p w14:paraId="0C91CDC8" w14:textId="29BF9C3A" w:rsidR="005F5659" w:rsidRPr="0027721E" w:rsidRDefault="005F5659" w:rsidP="005F5659">
      <w:pPr>
        <w:pStyle w:val="EYNormal"/>
      </w:pPr>
      <w:r w:rsidRPr="0027721E">
        <w:rPr>
          <w:b/>
          <w:bCs/>
        </w:rPr>
        <w:t>Správa s priradeniami zariadenia do agregačného bloku – UTILMD/663</w:t>
      </w:r>
    </w:p>
    <w:p w14:paraId="50902129" w14:textId="77777777" w:rsidR="005F5659" w:rsidRPr="0027721E" w:rsidRDefault="005F5659" w:rsidP="005F5659">
      <w:pPr>
        <w:pStyle w:val="EYNormal"/>
      </w:pPr>
    </w:p>
    <w:p w14:paraId="445501E1" w14:textId="42435407" w:rsidR="005F5659" w:rsidRPr="0027721E" w:rsidRDefault="005F5659" w:rsidP="005F5659">
      <w:pPr>
        <w:pStyle w:val="Popis"/>
        <w:keepNext/>
        <w:jc w:val="center"/>
      </w:pPr>
      <w:bookmarkStart w:id="2884" w:name="_Toc22040241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885" w:author="Dominik SMALIK" w:date="2026-01-27T10:28:00Z" w16du:dateUtc="2026-01-27T09:28:00Z">
        <w:r w:rsidR="00C94C4B">
          <w:rPr>
            <w:noProof/>
          </w:rPr>
          <w:t>77</w:t>
        </w:r>
      </w:ins>
      <w:del w:id="2886" w:author="Dominik SMALIK" w:date="2026-01-09T11:15:00Z" w16du:dateUtc="2026-01-09T10:15:00Z">
        <w:r w:rsidR="00431D98" w:rsidDel="00EF63D5">
          <w:rPr>
            <w:noProof/>
          </w:rPr>
          <w:delText>76</w:delText>
        </w:r>
      </w:del>
      <w:r w:rsidRPr="0027721E">
        <w:fldChar w:fldCharType="end"/>
      </w:r>
      <w:r w:rsidRPr="0027721E">
        <w:t xml:space="preserve"> Prehľad segmentov štruktúry UTILMD/663</w:t>
      </w:r>
      <w:bookmarkEnd w:id="288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5F5659" w:rsidRPr="0027721E" w14:paraId="30037371" w14:textId="77777777" w:rsidTr="007F7DE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35E25E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39EA85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AE6B6E6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F5659" w:rsidRPr="0027721E" w14:paraId="7E3135D2" w14:textId="77777777" w:rsidTr="007F7DE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708075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9FCCA24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E3A56A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54DA149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F5659" w:rsidRPr="0027721E" w14:paraId="10716D13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EAC45B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BB5B2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F630F3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0B877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68AF6B90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721C16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AC5BF3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503898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7E55A" w14:textId="085E2D35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663. </w:t>
            </w:r>
          </w:p>
          <w:p w14:paraId="33468823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3E16368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6089FA07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CBE6AE6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17CF80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802216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A895DC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7DA24174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49C7F8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893E60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2AB513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718FB0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53D0D6FC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5FC58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EA9E3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E85536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19DA1A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2B65356D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D45C97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F0B492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4C02DA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165FC8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454F839F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BF7228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8B6763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0A084C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ED2274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665ED" w:rsidRPr="0027721E" w14:paraId="1935DDA8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EDBDFD" w14:textId="7D45039A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E4436" w14:textId="5BA81CE9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ABB964" w14:textId="03EF0872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F3E8C7" w14:textId="0BD3C45C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665ED" w:rsidRPr="0027721E" w14:paraId="4B8EA106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FB7EA" w14:textId="77777777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3F71D5" w14:textId="77777777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FEF2CF" w14:textId="0467407F" w:rsidR="00C665ED" w:rsidRPr="0027721E" w:rsidRDefault="0065433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zmluvného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B5E7E9" w14:textId="77777777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665ED" w:rsidRPr="0027721E" w14:paraId="468309DC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C432AE" w14:textId="77777777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D90C56" w14:textId="77777777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BB11E3" w14:textId="77777777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AA18B8" w14:textId="77777777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A1FBE23" w14:textId="77777777" w:rsidR="005F5659" w:rsidRPr="00555745" w:rsidRDefault="005F5659" w:rsidP="003A51F0">
      <w:pPr>
        <w:pStyle w:val="EYNormal"/>
      </w:pPr>
    </w:p>
    <w:p w14:paraId="5E699023" w14:textId="790D59A2" w:rsidR="00631B63" w:rsidRPr="0027721E" w:rsidRDefault="00004954" w:rsidP="00631B63">
      <w:pPr>
        <w:pStyle w:val="EYHeading2"/>
      </w:pPr>
      <w:bookmarkStart w:id="2887" w:name="_Toc220402202"/>
      <w:r w:rsidRPr="0027721E">
        <w:t>AKU</w:t>
      </w:r>
      <w:r w:rsidR="00631B63" w:rsidRPr="0027721E">
        <w:t>_</w:t>
      </w:r>
      <w:r w:rsidRPr="0027721E">
        <w:t>4</w:t>
      </w:r>
      <w:r w:rsidR="00631B63" w:rsidRPr="0027721E">
        <w:t xml:space="preserve"> – </w:t>
      </w:r>
      <w:r w:rsidRPr="0027721E">
        <w:t>Publikovanie vypočítaných hodnôt pre proces akumulácie</w:t>
      </w:r>
      <w:bookmarkEnd w:id="2887"/>
    </w:p>
    <w:p w14:paraId="12CB7778" w14:textId="63A903B9" w:rsidR="00631B63" w:rsidRPr="0027721E" w:rsidRDefault="00631B63" w:rsidP="00631B63">
      <w:pPr>
        <w:pStyle w:val="EYNormal"/>
      </w:pPr>
      <w:r w:rsidRPr="0027721E">
        <w:t xml:space="preserve">Systém EDC umožňuje publikovanie hodnôt výpočtov </w:t>
      </w:r>
      <w:r w:rsidR="00462B07" w:rsidRPr="0027721E">
        <w:t>akumulácie</w:t>
      </w:r>
      <w:r w:rsidRPr="0027721E">
        <w:t xml:space="preserve"> prostredníctvom prílohy emailu s podpísaným obsahom.</w:t>
      </w:r>
    </w:p>
    <w:p w14:paraId="0A760ADA" w14:textId="77777777" w:rsidR="00631B63" w:rsidRPr="0027721E" w:rsidRDefault="00631B63" w:rsidP="007E31E8">
      <w:pPr>
        <w:pStyle w:val="EYNormal"/>
      </w:pPr>
    </w:p>
    <w:p w14:paraId="4B1F4500" w14:textId="6A88130F" w:rsidR="00DA411A" w:rsidRPr="0027721E" w:rsidRDefault="00523549" w:rsidP="00631B63">
      <w:pPr>
        <w:pStyle w:val="EYNormal"/>
      </w:pPr>
      <w:r w:rsidRPr="0027721E">
        <w:t>Jedná sa o</w:t>
      </w:r>
      <w:r w:rsidR="00631B63" w:rsidRPr="0027721E">
        <w:t xml:space="preserve"> emaily za proces</w:t>
      </w:r>
      <w:r w:rsidRPr="0027721E">
        <w:t xml:space="preserve"> akumulácie </w:t>
      </w:r>
      <w:r w:rsidR="00631B63" w:rsidRPr="0027721E">
        <w:t>na danom OOM posielané</w:t>
      </w:r>
      <w:r w:rsidRPr="0027721E">
        <w:t xml:space="preserve"> mesačne</w:t>
      </w:r>
      <w:r w:rsidR="00631B63" w:rsidRPr="0027721E">
        <w:t xml:space="preserve"> </w:t>
      </w:r>
      <w:r w:rsidR="000A6763" w:rsidRPr="0027721E">
        <w:t xml:space="preserve">piaty </w:t>
      </w:r>
      <w:r w:rsidR="00631B63" w:rsidRPr="0027721E">
        <w:t>pracovný deň nasledujúceho mesiaca</w:t>
      </w:r>
      <w:r w:rsidR="00DD7FF6" w:rsidRPr="0027721E">
        <w:t xml:space="preserve">, pričom ide o </w:t>
      </w:r>
      <w:r w:rsidR="00631B63" w:rsidRPr="0027721E">
        <w:t xml:space="preserve">mesačný priebeh </w:t>
      </w:r>
      <w:r w:rsidR="00DD7FF6" w:rsidRPr="0027721E">
        <w:t>nabíjania</w:t>
      </w:r>
      <w:r w:rsidR="00631B63" w:rsidRPr="0027721E">
        <w:t>/</w:t>
      </w:r>
      <w:r w:rsidR="00DD7FF6" w:rsidRPr="0027721E">
        <w:t xml:space="preserve">vybíjania </w:t>
      </w:r>
      <w:r w:rsidR="00631B63" w:rsidRPr="0027721E">
        <w:t>(</w:t>
      </w:r>
      <w:r w:rsidR="00DD7FF6" w:rsidRPr="0027721E">
        <w:t>A</w:t>
      </w:r>
      <w:r w:rsidR="00631B63" w:rsidRPr="0027721E">
        <w:t>PS15/</w:t>
      </w:r>
      <w:r w:rsidR="00DD7FF6" w:rsidRPr="0027721E">
        <w:t>A</w:t>
      </w:r>
      <w:r w:rsidR="00631B63" w:rsidRPr="0027721E">
        <w:t xml:space="preserve">PM15) pri </w:t>
      </w:r>
      <w:r w:rsidR="00DD7FF6" w:rsidRPr="0027721E">
        <w:t xml:space="preserve">akumulácii </w:t>
      </w:r>
      <w:r w:rsidR="00631B63" w:rsidRPr="0027721E">
        <w:t>vypočítaná za predchádzajúci mesiac M-1, t.j. hodnoty v 15 min. profiloch za každý deň predchádzajúceho mesiaca</w:t>
      </w:r>
      <w:r w:rsidR="00DD7FF6" w:rsidRPr="0027721E">
        <w:t>.</w:t>
      </w:r>
      <w:r w:rsidR="00DA411A" w:rsidRPr="0027721E">
        <w:t xml:space="preserve"> </w:t>
      </w:r>
    </w:p>
    <w:p w14:paraId="04F9415E" w14:textId="282268E8" w:rsidR="00631B63" w:rsidRPr="0027721E" w:rsidRDefault="00631B63" w:rsidP="00631B63">
      <w:pPr>
        <w:pStyle w:val="EYNormal"/>
      </w:pPr>
      <w:r w:rsidRPr="0027721E">
        <w:t>Email s opravnými hodnotami za celý mesiac, bude posielaný po realizácií spätných opráv za daný mesiac. Posielané hodnoty sú totožné ako v prípade mesačne posielaného emailu.</w:t>
      </w:r>
    </w:p>
    <w:p w14:paraId="0105685E" w14:textId="77777777" w:rsidR="00DD7FF6" w:rsidRPr="0027721E" w:rsidRDefault="00DD7FF6" w:rsidP="00631B63">
      <w:pPr>
        <w:rPr>
          <w:kern w:val="12"/>
          <w:sz w:val="20"/>
          <w:szCs w:val="24"/>
        </w:rPr>
      </w:pPr>
    </w:p>
    <w:p w14:paraId="012EED5B" w14:textId="345DC74B" w:rsidR="00631B63" w:rsidRPr="0027721E" w:rsidRDefault="00631B63" w:rsidP="00631B63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 xml:space="preserve">Email s prílohou môže byť posielaný za proces </w:t>
      </w:r>
      <w:r w:rsidR="00DD7FF6" w:rsidRPr="0027721E">
        <w:rPr>
          <w:kern w:val="12"/>
          <w:sz w:val="20"/>
          <w:szCs w:val="24"/>
        </w:rPr>
        <w:t>akumulácie</w:t>
      </w:r>
      <w:r w:rsidRPr="0027721E">
        <w:rPr>
          <w:kern w:val="12"/>
          <w:sz w:val="20"/>
          <w:szCs w:val="24"/>
        </w:rPr>
        <w:t xml:space="preserve"> pre nasledovných účastníkov trhu pre dané OOM:</w:t>
      </w:r>
    </w:p>
    <w:p w14:paraId="00547396" w14:textId="45482468" w:rsidR="00631B63" w:rsidRPr="0027721E" w:rsidRDefault="00DD7FF6" w:rsidP="00DD7FF6">
      <w:pPr>
        <w:pStyle w:val="Odsekzoznamu"/>
        <w:numPr>
          <w:ilvl w:val="0"/>
          <w:numId w:val="76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Akumulátor</w:t>
      </w:r>
    </w:p>
    <w:p w14:paraId="11D4E58E" w14:textId="72F19A09" w:rsidR="00DD7FF6" w:rsidRPr="0027721E" w:rsidRDefault="00DD7FF6" w:rsidP="007E31E8">
      <w:pPr>
        <w:pStyle w:val="Odsekzoznamu"/>
        <w:numPr>
          <w:ilvl w:val="0"/>
          <w:numId w:val="76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Dodávateľ</w:t>
      </w:r>
    </w:p>
    <w:p w14:paraId="1589A60A" w14:textId="0D6F6426" w:rsidR="00631B63" w:rsidRPr="00555745" w:rsidRDefault="00631B63" w:rsidP="007E31E8">
      <w:pPr>
        <w:pStyle w:val="Odsekzoznamu"/>
        <w:numPr>
          <w:ilvl w:val="0"/>
          <w:numId w:val="76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Subjekt zúčtovania </w:t>
      </w:r>
      <w:r w:rsidR="00DD7FF6" w:rsidRPr="0027721E">
        <w:rPr>
          <w:kern w:val="12"/>
          <w:sz w:val="20"/>
          <w:szCs w:val="24"/>
          <w:lang w:val="sk-SK"/>
        </w:rPr>
        <w:t>dodávateľa</w:t>
      </w:r>
    </w:p>
    <w:p w14:paraId="5CB38441" w14:textId="77777777" w:rsidR="00631B63" w:rsidRPr="0027721E" w:rsidRDefault="00631B63" w:rsidP="00631B63">
      <w:pPr>
        <w:rPr>
          <w:kern w:val="12"/>
          <w:sz w:val="20"/>
          <w:szCs w:val="24"/>
        </w:rPr>
      </w:pPr>
    </w:p>
    <w:p w14:paraId="6DE59B69" w14:textId="77777777" w:rsidR="00631B63" w:rsidRPr="0027721E" w:rsidRDefault="00631B63" w:rsidP="00631B63">
      <w:pPr>
        <w:pStyle w:val="EYHeading3"/>
      </w:pPr>
      <w:bookmarkStart w:id="2888" w:name="_Toc220402203"/>
      <w:r w:rsidRPr="0027721E">
        <w:t>Procesná úroveň</w:t>
      </w:r>
      <w:bookmarkEnd w:id="2888"/>
    </w:p>
    <w:p w14:paraId="1C87F745" w14:textId="3C1E675F" w:rsidR="00631B63" w:rsidRPr="0027721E" w:rsidRDefault="00631B63" w:rsidP="00631B63">
      <w:pPr>
        <w:pStyle w:val="EYNormal"/>
      </w:pPr>
      <w:r w:rsidRPr="0027721E">
        <w:t>Cieľové emailové adresy pre príjem emailov s prílohou nastavujú zamestnanci OKTE na vyžiadanie.</w:t>
      </w:r>
      <w:r w:rsidR="005C6C3B" w:rsidRPr="0027721E">
        <w:t xml:space="preserve"> </w:t>
      </w:r>
      <w:r w:rsidR="00133EA7" w:rsidRPr="0027721E">
        <w:t xml:space="preserve">Piaty </w:t>
      </w:r>
      <w:r w:rsidRPr="0027721E">
        <w:t xml:space="preserve">pracovný deň nasledujúceho mesiaca prebieha v rámci procesov </w:t>
      </w:r>
      <w:r w:rsidR="005C6C3B" w:rsidRPr="0027721E">
        <w:t xml:space="preserve">akumulácie </w:t>
      </w:r>
      <w:r w:rsidRPr="0027721E">
        <w:t xml:space="preserve">prepočet za celý predchádzajúci mesiac pre dané OOM. Po ukončení mesačného prepočtu </w:t>
      </w:r>
      <w:r w:rsidR="005C6C3B" w:rsidRPr="0027721E">
        <w:t xml:space="preserve">akumulácie </w:t>
      </w:r>
      <w:r w:rsidRPr="0027721E">
        <w:t>sa pošle email s prílohou obsahujúcou vypočítané hodnoty za predchádzajúce obdobie.</w:t>
      </w:r>
    </w:p>
    <w:p w14:paraId="2725C9BD" w14:textId="77777777" w:rsidR="00631B63" w:rsidRPr="0027721E" w:rsidRDefault="00631B63" w:rsidP="00631B63">
      <w:pPr>
        <w:pStyle w:val="EYNormal"/>
      </w:pPr>
    </w:p>
    <w:p w14:paraId="6FB92FEC" w14:textId="03B391BB" w:rsidR="00631B63" w:rsidRPr="0027721E" w:rsidRDefault="00631B63" w:rsidP="00631B63">
      <w:pPr>
        <w:pStyle w:val="Popis"/>
        <w:keepNext/>
        <w:jc w:val="center"/>
      </w:pPr>
      <w:bookmarkStart w:id="2889" w:name="_Toc220402312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19</w:t>
      </w:r>
      <w:r w:rsidRPr="0027721E">
        <w:fldChar w:fldCharType="end"/>
      </w:r>
      <w:r w:rsidRPr="0027721E">
        <w:t xml:space="preserve"> Publikovanie vypočítaných hodnôt pre </w:t>
      </w:r>
      <w:r w:rsidR="005C6C3B" w:rsidRPr="0027721E">
        <w:t>proces akumulácie</w:t>
      </w:r>
      <w:bookmarkEnd w:id="2889"/>
    </w:p>
    <w:p w14:paraId="2E706FE4" w14:textId="433CDB69" w:rsidR="00631B63" w:rsidRPr="0027721E" w:rsidRDefault="004F796D" w:rsidP="00631B63">
      <w:pPr>
        <w:pStyle w:val="EYNormal"/>
        <w:jc w:val="center"/>
      </w:pPr>
      <w:r w:rsidRPr="0029402F">
        <w:rPr>
          <w:noProof/>
        </w:rPr>
        <w:drawing>
          <wp:inline distT="0" distB="0" distL="0" distR="0" wp14:anchorId="1846FA2B" wp14:editId="1B2139BA">
            <wp:extent cx="4215042" cy="1395366"/>
            <wp:effectExtent l="0" t="0" r="0" b="0"/>
            <wp:docPr id="12963117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901" cy="140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13ABF" w14:textId="77777777" w:rsidR="00631B63" w:rsidRPr="0027721E" w:rsidRDefault="00631B63" w:rsidP="00631B63">
      <w:pPr>
        <w:pStyle w:val="EYNormal"/>
      </w:pPr>
    </w:p>
    <w:p w14:paraId="3AB77EB7" w14:textId="77777777" w:rsidR="00631B63" w:rsidRPr="0027721E" w:rsidRDefault="00631B63" w:rsidP="00631B63">
      <w:pPr>
        <w:pStyle w:val="EYHeading3"/>
      </w:pPr>
      <w:bookmarkStart w:id="2890" w:name="_Toc220402204"/>
      <w:r w:rsidRPr="0027721E">
        <w:t>Dátový tok</w:t>
      </w:r>
      <w:bookmarkEnd w:id="2890"/>
      <w:r w:rsidRPr="0027721E">
        <w:t xml:space="preserve"> </w:t>
      </w:r>
    </w:p>
    <w:p w14:paraId="2C84F757" w14:textId="0AEFFAB5" w:rsidR="00631B63" w:rsidRPr="0027721E" w:rsidRDefault="00631B63" w:rsidP="00631B63">
      <w:pPr>
        <w:pStyle w:val="EYNormal"/>
      </w:pPr>
      <w:r w:rsidRPr="0027721E">
        <w:t xml:space="preserve">Emailová príloha s vypočítanými hodnotami </w:t>
      </w:r>
      <w:r w:rsidR="00C84484" w:rsidRPr="0027721E">
        <w:t>akumulác</w:t>
      </w:r>
      <w:r w:rsidR="001A2111" w:rsidRPr="0027721E">
        <w:t>i</w:t>
      </w:r>
      <w:r w:rsidR="00C84484" w:rsidRPr="0027721E">
        <w:t xml:space="preserve">e </w:t>
      </w:r>
      <w:r w:rsidRPr="0027721E">
        <w:t xml:space="preserve">je podpísaná elektronickým certifikátom OKTE a je vo formáte MSCONS posielaná na mailové adresy účastníkov trhu priamo zo systému EDC. Posielanie sa realizuje po mesačných výpočtoch týchto hodnôt v procese </w:t>
      </w:r>
      <w:r w:rsidR="002B4828" w:rsidRPr="0027721E">
        <w:t>akumulácie</w:t>
      </w:r>
      <w:r w:rsidRPr="0027721E">
        <w:t>.</w:t>
      </w:r>
    </w:p>
    <w:p w14:paraId="04119BAD" w14:textId="77777777" w:rsidR="00631B63" w:rsidRPr="0027721E" w:rsidRDefault="00631B63" w:rsidP="00631B63">
      <w:pPr>
        <w:pStyle w:val="EYNormal"/>
      </w:pPr>
    </w:p>
    <w:p w14:paraId="328DF1DF" w14:textId="77777777" w:rsidR="00631B63" w:rsidRPr="0027721E" w:rsidRDefault="00631B63" w:rsidP="00631B63">
      <w:pPr>
        <w:pStyle w:val="EYHeading3"/>
      </w:pPr>
      <w:bookmarkStart w:id="2891" w:name="_Toc220402205"/>
      <w:r w:rsidRPr="0027721E">
        <w:t>Dátová štruktúra</w:t>
      </w:r>
      <w:bookmarkEnd w:id="2891"/>
    </w:p>
    <w:p w14:paraId="0A84D06E" w14:textId="692D5B94" w:rsidR="00631B63" w:rsidRPr="0027721E" w:rsidRDefault="00631B63" w:rsidP="00631B63">
      <w:pPr>
        <w:pStyle w:val="EYNormal"/>
      </w:pPr>
      <w:r w:rsidRPr="0027721E">
        <w:t>Vypočítané hodnoty sú serializované konkrétne vo formáte štruktúre MSCONS</w:t>
      </w:r>
      <w:r w:rsidR="006176A0" w:rsidRPr="0027721E">
        <w:t>/</w:t>
      </w:r>
      <w:r w:rsidR="00A43AC3" w:rsidRPr="0027721E">
        <w:t>652</w:t>
      </w:r>
      <w:r w:rsidRPr="0027721E">
        <w:t>. Jedna príloha obsahuje všetky vypočítané hodnoty práve o jednom OOM . Pre identifikáciu subjektov a odberných a odovzdávacích miest v správe sa využíva štandard EIC.</w:t>
      </w:r>
    </w:p>
    <w:p w14:paraId="243CCC54" w14:textId="77777777" w:rsidR="00631B63" w:rsidRPr="0027721E" w:rsidRDefault="00631B63" w:rsidP="00631B63">
      <w:pPr>
        <w:pStyle w:val="EYNormal"/>
      </w:pPr>
    </w:p>
    <w:p w14:paraId="4B77671D" w14:textId="1314E94F" w:rsidR="00631B63" w:rsidRPr="0027721E" w:rsidRDefault="00631B63" w:rsidP="00631B63">
      <w:pPr>
        <w:pStyle w:val="EYNormal"/>
      </w:pPr>
      <w:r w:rsidRPr="0027721E">
        <w:rPr>
          <w:b/>
          <w:bCs/>
        </w:rPr>
        <w:t xml:space="preserve">Správa s priebehovým meraním OOM </w:t>
      </w:r>
      <w:r w:rsidR="003F1306" w:rsidRPr="0027721E">
        <w:rPr>
          <w:b/>
          <w:bCs/>
        </w:rPr>
        <w:t>–</w:t>
      </w:r>
      <w:r w:rsidRPr="0027721E">
        <w:rPr>
          <w:b/>
          <w:bCs/>
        </w:rPr>
        <w:t xml:space="preserve"> MSCONS</w:t>
      </w:r>
      <w:r w:rsidR="003F1306" w:rsidRPr="0027721E">
        <w:rPr>
          <w:b/>
          <w:bCs/>
        </w:rPr>
        <w:t>/</w:t>
      </w:r>
      <w:r w:rsidR="00CD60B0" w:rsidRPr="0027721E">
        <w:rPr>
          <w:b/>
          <w:bCs/>
        </w:rPr>
        <w:t>652</w:t>
      </w:r>
    </w:p>
    <w:p w14:paraId="3EBBB101" w14:textId="77777777" w:rsidR="00631B63" w:rsidRPr="0027721E" w:rsidRDefault="00631B63" w:rsidP="00631B63">
      <w:pPr>
        <w:pStyle w:val="EYNormal"/>
      </w:pPr>
    </w:p>
    <w:p w14:paraId="41825BAA" w14:textId="7E3A36AC" w:rsidR="00631B63" w:rsidRPr="0027721E" w:rsidRDefault="00631B63" w:rsidP="00631B63">
      <w:pPr>
        <w:pStyle w:val="Popis"/>
        <w:keepNext/>
        <w:jc w:val="center"/>
      </w:pPr>
      <w:bookmarkStart w:id="2892" w:name="_Toc22040241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893" w:author="Dominik SMALIK" w:date="2026-01-27T10:28:00Z" w16du:dateUtc="2026-01-27T09:28:00Z">
        <w:r w:rsidR="00C94C4B">
          <w:rPr>
            <w:noProof/>
          </w:rPr>
          <w:t>78</w:t>
        </w:r>
      </w:ins>
      <w:del w:id="2894" w:author="Dominik SMALIK" w:date="2026-01-09T11:15:00Z" w16du:dateUtc="2026-01-09T10:15:00Z">
        <w:r w:rsidR="00431D98" w:rsidDel="00EF63D5">
          <w:rPr>
            <w:noProof/>
          </w:rPr>
          <w:delText>77</w:delText>
        </w:r>
      </w:del>
      <w:r w:rsidRPr="0027721E">
        <w:fldChar w:fldCharType="end"/>
      </w:r>
      <w:r w:rsidRPr="0027721E">
        <w:t xml:space="preserve"> Prehľad segmentov štruktúry MSCONS</w:t>
      </w:r>
      <w:r w:rsidR="003F1306" w:rsidRPr="0027721E">
        <w:t>/</w:t>
      </w:r>
      <w:r w:rsidR="00CD60B0" w:rsidRPr="0027721E">
        <w:t>652</w:t>
      </w:r>
      <w:bookmarkEnd w:id="289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631B63" w:rsidRPr="0027721E" w14:paraId="2887A05E" w14:textId="77777777" w:rsidTr="00BA560F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035C9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04639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86DD4BF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31B63" w:rsidRPr="0027721E" w14:paraId="05A99B4E" w14:textId="77777777" w:rsidTr="00BA560F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200F1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6EFB02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444ECF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34430D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A12E2C1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91CB80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138A89E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31B63" w:rsidRPr="0027721E" w14:paraId="6C8C1057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B7BF79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97160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BF69B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72BE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6D27D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9F6AC2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CF58BC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C2C227B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5BD6F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5270D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C08B6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B1B6D4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FC1E1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7D8691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03A80" w14:textId="19572211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CD60B0" w:rsidRPr="0027721E">
              <w:rPr>
                <w:color w:val="000000"/>
                <w:sz w:val="18"/>
                <w:szCs w:val="18"/>
                <w:lang w:eastAsia="cs-CZ"/>
              </w:rPr>
              <w:t>652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2F10178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D1F83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6DC5AF3B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33CAF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FEFA9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052E9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D9AF9B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3283A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F0ABC7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AC789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A562D8E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049D1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7CB99B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E9519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ECD9D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EC76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5A020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CCB7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482DEDEA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1E898F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01F3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0A933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BF7A94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CE5D6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E2FA62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AC6F12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2BEEBF1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0D04D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ECBD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E27D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AE9A0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1716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781A7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C1ADB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12295F78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6E791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7F04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39788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D0ED37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293697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201000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2C55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863D8B9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402F4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6352FF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73D90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5AAE7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34CB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03DC21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20C64B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087F5262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E3B3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2EA0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C8CCBB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6318F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2BA3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6F9AA3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8C4F50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092EFB3C" w14:textId="77777777" w:rsidR="0056114D" w:rsidRPr="0027721E" w:rsidRDefault="0056114D" w:rsidP="005611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46905518" w14:textId="6A68D5EE" w:rsidR="00631B63" w:rsidRPr="0027721E" w:rsidRDefault="0056114D" w:rsidP="005611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2A1D61CC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443D8E0D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3C687575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881BE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A3E78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6FC9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5FE8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38087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A686F3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93CBD4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6FF5CA7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6D926E4C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259E4E93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53925B5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6F249C62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6EE824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C705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FF7DF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0794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A2929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9C77D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46C5BA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548DB8B6" w14:textId="77777777" w:rsidR="006C4CB2" w:rsidRPr="0027721E" w:rsidRDefault="006C4CB2" w:rsidP="006C4C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77486C6A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0740D07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2945499B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90497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5E7F5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8202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0608B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89A6E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D3E15F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79FF55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0A83B51A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257E2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66470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FF11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90205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35C3E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A88EF1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0853A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A96A8D4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C74E4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13F87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2F463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A4ADB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98FEF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03BC1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535FFF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440F9E2F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D7BC2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594C9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DB96A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2F04E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DB8D9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D305B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8EF1A1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35D89783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 rámci</w:t>
            </w:r>
          </w:p>
          <w:p w14:paraId="51395754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1FD80A15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0795EE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4BCDB0A2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39D76B" w14:textId="54D2438A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A1C21" w14:textId="2175F8C0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E60C5C" w14:textId="45D49BA4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4EE41" w14:textId="0863BDC5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E4FC5E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B28A4D" w14:textId="7573E436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7071E2" w14:textId="7A06EDEA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76B1C5FD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45CED9" w14:textId="76E22569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D587C" w14:textId="5CC233A4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D87E69" w14:textId="2143F638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67B88" w14:textId="47497B70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6DCDC6" w14:textId="69116142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7BF5B4" w14:textId="5ACD1E8E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1A17EA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jedna z nasledujúcich možností:</w:t>
            </w:r>
          </w:p>
          <w:p w14:paraId="7121A727" w14:textId="77777777" w:rsidR="00ED43CF" w:rsidRPr="0027721E" w:rsidRDefault="00ED43CF" w:rsidP="00ED43CF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B95DA66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6EE87556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66EA4EDD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28DD859" w14:textId="45E06068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00E3AE3D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1A2C18" w14:textId="4BDF53BE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A7D04" w14:textId="519C7152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AFCA9" w14:textId="79B433B2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FBC30E" w14:textId="11303CDC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69387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0678A9" w14:textId="029B8DE1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4FCFCD" w14:textId="249EAEEE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13DB171E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67CF8" w14:textId="76A9B128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517F3" w14:textId="66FE546C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4A7A8" w14:textId="45F9AE0B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10C4D4" w14:textId="1696AAAC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5BC8F7" w14:textId="2D1E57AF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397E4D" w14:textId="0016AE31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254A92" w14:textId="6353AC87" w:rsidR="00ED43CF" w:rsidRPr="0027721E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verzie publikovaných/sprístupnených hodnôt. Pre mesačné publikované hodnoty má hodnotu 1. Pre mesačné opravné hodnoty nadobúda hodnotu 2 a viac, podľa poradového čísla opravy publikovaného pre daný mesiac.</w:t>
            </w:r>
          </w:p>
          <w:p w14:paraId="0EAA826F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AF3042" w14:textId="3E5A90B8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7CF8A119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E9C088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8BFD45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00E11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A87F62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2BD14D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097D2B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13C0C0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22D64F55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12AE3198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3FB15329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10D0158D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9D78AE8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0E211FC6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492C79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3C097B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448043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9563D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6E6271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C33B53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7DACA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94093FE" w14:textId="77777777" w:rsidR="00631B63" w:rsidRPr="0027721E" w:rsidRDefault="00631B63" w:rsidP="003A51F0">
      <w:pPr>
        <w:pStyle w:val="EYNormal"/>
      </w:pPr>
    </w:p>
    <w:p w14:paraId="0E0B4602" w14:textId="77777777" w:rsidR="000600CB" w:rsidRPr="0027721E" w:rsidRDefault="000600CB" w:rsidP="003A51F0">
      <w:pPr>
        <w:pStyle w:val="EYNormal"/>
      </w:pPr>
    </w:p>
    <w:p w14:paraId="2521ED1F" w14:textId="69C1F082" w:rsidR="00871792" w:rsidRPr="0027721E" w:rsidRDefault="00871792" w:rsidP="00871792">
      <w:pPr>
        <w:pStyle w:val="EYHeading2"/>
      </w:pPr>
      <w:bookmarkStart w:id="2895" w:name="_Toc220402206"/>
      <w:r w:rsidRPr="0027721E">
        <w:t xml:space="preserve">AKU_6 - </w:t>
      </w:r>
      <w:r w:rsidR="00AF51B3" w:rsidRPr="0027721E">
        <w:t>Zadanie nameraných priebehových dát akumulátora</w:t>
      </w:r>
      <w:bookmarkEnd w:id="2895"/>
    </w:p>
    <w:p w14:paraId="21929149" w14:textId="004142B4" w:rsidR="00871792" w:rsidRPr="0027721E" w:rsidRDefault="00871792" w:rsidP="00871792">
      <w:pPr>
        <w:pStyle w:val="EYNormal"/>
      </w:pPr>
      <w:r w:rsidRPr="0027721E">
        <w:t xml:space="preserve">Systém EDC poskytuje možnosť zadania </w:t>
      </w:r>
      <w:r w:rsidR="00B77F92" w:rsidRPr="0027721E">
        <w:t xml:space="preserve">nameraných </w:t>
      </w:r>
      <w:r w:rsidRPr="0027721E">
        <w:t>priebehových dát akumulá</w:t>
      </w:r>
      <w:r w:rsidR="00B77F92" w:rsidRPr="0027721E">
        <w:t>tora, t.j. nabíjanie a vybíjanie batérie</w:t>
      </w:r>
      <w:r w:rsidR="00DE1847" w:rsidRPr="0027721E">
        <w:t xml:space="preserve">. Zadávanie nameraných údajov je sprístupnené prostredníctvom automatizovaného webservice rozhrania. </w:t>
      </w:r>
    </w:p>
    <w:p w14:paraId="0EDC5AE4" w14:textId="77777777" w:rsidR="00871792" w:rsidRPr="0027721E" w:rsidRDefault="00871792" w:rsidP="00871792">
      <w:pPr>
        <w:pStyle w:val="EYNormal"/>
      </w:pPr>
    </w:p>
    <w:p w14:paraId="3697873D" w14:textId="77777777" w:rsidR="00871792" w:rsidRPr="0027721E" w:rsidRDefault="00871792" w:rsidP="00871792">
      <w:pPr>
        <w:pStyle w:val="EYHeading3"/>
      </w:pPr>
      <w:bookmarkStart w:id="2896" w:name="_Toc220402207"/>
      <w:r w:rsidRPr="0027721E">
        <w:t>Procesná úroveň</w:t>
      </w:r>
      <w:bookmarkEnd w:id="2896"/>
    </w:p>
    <w:p w14:paraId="04F60A74" w14:textId="08362E57" w:rsidR="007C6ACB" w:rsidRPr="0027721E" w:rsidRDefault="007C6ACB" w:rsidP="007C6ACB">
      <w:pPr>
        <w:pStyle w:val="EYNormal"/>
      </w:pPr>
      <w:r w:rsidRPr="0027721E">
        <w:t xml:space="preserve">V jednom webservice volaní </w:t>
      </w:r>
      <w:r w:rsidR="00E15DEB" w:rsidRPr="0027721E">
        <w:t xml:space="preserve">je </w:t>
      </w:r>
      <w:r w:rsidRPr="0027721E">
        <w:t xml:space="preserve">povolené vždy zadávať namerané </w:t>
      </w:r>
      <w:r w:rsidR="005473D4" w:rsidRPr="0027721E">
        <w:t xml:space="preserve">hodnoty </w:t>
      </w:r>
      <w:r w:rsidRPr="0027721E">
        <w:t xml:space="preserve">iba za celý deň, to znamená že musia byť zadané všetky periódy daného dňa so zohľadnením prechodov medzi letným a zimným stredoeurópskym časom. </w:t>
      </w:r>
      <w:r w:rsidR="009521B8" w:rsidRPr="0027721E">
        <w:t>T</w:t>
      </w:r>
      <w:r w:rsidRPr="0027721E">
        <w:t xml:space="preserve">.j. v niektorých dňoch je potrebné pre ponuku celého dňa poslať 92 resp. 100 hodnôt a nie štandardných 96. </w:t>
      </w:r>
    </w:p>
    <w:p w14:paraId="6DFBA9C1" w14:textId="49A9E151" w:rsidR="007C6ACB" w:rsidRPr="0027721E" w:rsidRDefault="006A6BA3" w:rsidP="007C6ACB">
      <w:pPr>
        <w:pStyle w:val="EYNormal"/>
      </w:pPr>
      <w:r w:rsidRPr="0027721E">
        <w:t>Namerané dáta</w:t>
      </w:r>
      <w:r w:rsidR="007C6ACB" w:rsidRPr="0027721E">
        <w:t xml:space="preserve"> pre daný deň je povolené zadať najneskôr</w:t>
      </w:r>
      <w:r w:rsidR="00E15DEB" w:rsidRPr="0027721E">
        <w:t xml:space="preserve"> do štvrtého pracovného dňa v nasledujúcom mesiaci</w:t>
      </w:r>
      <w:r w:rsidR="007C6ACB" w:rsidRPr="0027721E">
        <w:t>.</w:t>
      </w:r>
    </w:p>
    <w:p w14:paraId="0BDAB4BC" w14:textId="4648DAE9" w:rsidR="00871792" w:rsidRPr="0027721E" w:rsidRDefault="006A6BA3" w:rsidP="007C6ACB">
      <w:pPr>
        <w:pStyle w:val="EYNormal"/>
      </w:pPr>
      <w:r w:rsidRPr="0027721E">
        <w:t>Nabíjanie a vybíjanie</w:t>
      </w:r>
      <w:r w:rsidR="007C6ACB" w:rsidRPr="0027721E">
        <w:t xml:space="preserve"> sú evidované ako dva samostatné </w:t>
      </w:r>
      <w:r w:rsidRPr="0027721E">
        <w:t xml:space="preserve">priebehy s kódmi </w:t>
      </w:r>
      <w:r w:rsidR="00E15DEB" w:rsidRPr="0027721E">
        <w:t>A</w:t>
      </w:r>
      <w:r w:rsidRPr="0027721E">
        <w:t>PS15 a </w:t>
      </w:r>
      <w:r w:rsidR="00E15DEB" w:rsidRPr="0027721E">
        <w:t>A</w:t>
      </w:r>
      <w:r w:rsidRPr="0027721E">
        <w:t>PM15</w:t>
      </w:r>
      <w:r w:rsidR="007C6ACB" w:rsidRPr="0027721E">
        <w:t xml:space="preserve">, </w:t>
      </w:r>
      <w:r w:rsidRPr="0027721E">
        <w:rPr>
          <w:b/>
          <w:bCs/>
        </w:rPr>
        <w:t>oba priebehy musia byť spoločne uvedené</w:t>
      </w:r>
      <w:r w:rsidR="009521B8" w:rsidRPr="0027721E">
        <w:rPr>
          <w:b/>
          <w:bCs/>
        </w:rPr>
        <w:t xml:space="preserve"> v</w:t>
      </w:r>
      <w:r w:rsidRPr="0027721E">
        <w:rPr>
          <w:b/>
          <w:bCs/>
        </w:rPr>
        <w:t xml:space="preserve"> každom webservice volaní</w:t>
      </w:r>
      <w:r w:rsidR="007C6ACB" w:rsidRPr="0027721E">
        <w:t>.</w:t>
      </w:r>
    </w:p>
    <w:p w14:paraId="64A35BA4" w14:textId="77777777" w:rsidR="007C6ACB" w:rsidRPr="0027721E" w:rsidRDefault="007C6ACB" w:rsidP="00871792">
      <w:pPr>
        <w:pStyle w:val="EYNormal"/>
      </w:pPr>
    </w:p>
    <w:p w14:paraId="60543589" w14:textId="77777777" w:rsidR="00871792" w:rsidRPr="0027721E" w:rsidRDefault="00871792" w:rsidP="00871792">
      <w:pPr>
        <w:pStyle w:val="EYHeading3"/>
      </w:pPr>
      <w:bookmarkStart w:id="2897" w:name="_Toc220402208"/>
      <w:r w:rsidRPr="0027721E">
        <w:t>Dátový tok</w:t>
      </w:r>
      <w:bookmarkEnd w:id="2897"/>
    </w:p>
    <w:p w14:paraId="1996AD2D" w14:textId="77777777" w:rsidR="00871792" w:rsidRPr="0027721E" w:rsidRDefault="00871792" w:rsidP="00871792">
      <w:pPr>
        <w:pStyle w:val="EYNormal"/>
      </w:pPr>
      <w:r w:rsidRPr="0027721E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447E5A1C" w14:textId="77777777" w:rsidR="00871792" w:rsidRPr="0027721E" w:rsidRDefault="00871792" w:rsidP="00871792">
      <w:pPr>
        <w:pStyle w:val="EYNormal"/>
      </w:pPr>
    </w:p>
    <w:p w14:paraId="3E53B7F1" w14:textId="14A029D6" w:rsidR="00871792" w:rsidRPr="0027721E" w:rsidRDefault="00871792" w:rsidP="00871792">
      <w:pPr>
        <w:pStyle w:val="Popis"/>
        <w:keepNext/>
        <w:jc w:val="center"/>
      </w:pPr>
      <w:bookmarkStart w:id="2898" w:name="_Toc220402313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20</w:t>
      </w:r>
      <w:r w:rsidRPr="0027721E">
        <w:fldChar w:fldCharType="end"/>
      </w:r>
      <w:r w:rsidRPr="0027721E">
        <w:t xml:space="preserve"> Rozhranie pre zadanie </w:t>
      </w:r>
      <w:r w:rsidR="00370D0B" w:rsidRPr="0027721E">
        <w:t xml:space="preserve">nameraných </w:t>
      </w:r>
      <w:r w:rsidRPr="0027721E">
        <w:t xml:space="preserve">priebehových dát </w:t>
      </w:r>
      <w:r w:rsidR="00370D0B" w:rsidRPr="0027721E">
        <w:t>akumulátora</w:t>
      </w:r>
      <w:bookmarkEnd w:id="2898"/>
    </w:p>
    <w:p w14:paraId="2CC4753D" w14:textId="45E758B7" w:rsidR="00871792" w:rsidRPr="0027721E" w:rsidRDefault="0092241F" w:rsidP="00871792">
      <w:pPr>
        <w:pStyle w:val="Obrzok"/>
      </w:pPr>
      <w:r w:rsidRPr="0029402F">
        <w:rPr>
          <w:noProof/>
        </w:rPr>
        <w:drawing>
          <wp:inline distT="0" distB="0" distL="0" distR="0" wp14:anchorId="0D041A93" wp14:editId="424183A3">
            <wp:extent cx="4252822" cy="1450601"/>
            <wp:effectExtent l="0" t="0" r="0" b="0"/>
            <wp:docPr id="787803099" name="Picture 787803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957" cy="146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27317" w14:textId="77777777" w:rsidR="00871792" w:rsidRPr="0027721E" w:rsidRDefault="00871792" w:rsidP="00871792">
      <w:pPr>
        <w:pStyle w:val="EYNormal"/>
      </w:pPr>
    </w:p>
    <w:p w14:paraId="2F95E93C" w14:textId="77777777" w:rsidR="00871792" w:rsidRPr="0027721E" w:rsidRDefault="00871792" w:rsidP="00871792">
      <w:pPr>
        <w:pStyle w:val="EYHeading3"/>
      </w:pPr>
      <w:bookmarkStart w:id="2899" w:name="_Toc220402209"/>
      <w:r w:rsidRPr="0027721E">
        <w:t>Dátová štruktúra</w:t>
      </w:r>
      <w:bookmarkEnd w:id="2899"/>
      <w:r w:rsidRPr="0027721E">
        <w:t xml:space="preserve"> </w:t>
      </w:r>
    </w:p>
    <w:p w14:paraId="25217F43" w14:textId="74B265E1" w:rsidR="00871792" w:rsidRPr="0027721E" w:rsidRDefault="00871792" w:rsidP="00871792">
      <w:pPr>
        <w:pStyle w:val="EYNormal"/>
      </w:pPr>
      <w:r w:rsidRPr="0027721E">
        <w:t xml:space="preserve">Pre zadanie </w:t>
      </w:r>
      <w:r w:rsidR="00370D0B" w:rsidRPr="0027721E">
        <w:t xml:space="preserve">nameraných </w:t>
      </w:r>
      <w:r w:rsidRPr="0027721E">
        <w:t xml:space="preserve">priebehových dát </w:t>
      </w:r>
      <w:r w:rsidR="00370D0B" w:rsidRPr="0027721E">
        <w:t>akumulátora</w:t>
      </w:r>
      <w:r w:rsidRPr="0027721E">
        <w:t xml:space="preserve"> sa v informačnom systéme EDC využíva štruktúra MSCONS</w:t>
      </w:r>
      <w:r w:rsidR="006176A0" w:rsidRPr="0027721E">
        <w:t>/</w:t>
      </w:r>
      <w:r w:rsidRPr="0027721E">
        <w:t xml:space="preserve">683. </w:t>
      </w:r>
    </w:p>
    <w:p w14:paraId="111BE65D" w14:textId="77777777" w:rsidR="00871792" w:rsidRPr="0027721E" w:rsidRDefault="00871792" w:rsidP="00871792">
      <w:pPr>
        <w:pStyle w:val="EYNormal"/>
      </w:pPr>
    </w:p>
    <w:p w14:paraId="0AFBF9E2" w14:textId="1A1835C0" w:rsidR="00871792" w:rsidRPr="0027721E" w:rsidRDefault="00871792" w:rsidP="001021C0">
      <w:pPr>
        <w:pStyle w:val="EYNormal"/>
      </w:pPr>
      <w:r w:rsidRPr="0027721E">
        <w:rPr>
          <w:b/>
          <w:bCs/>
        </w:rPr>
        <w:t xml:space="preserve">Žiadosť o zadanie </w:t>
      </w:r>
      <w:r w:rsidR="00370D0B" w:rsidRPr="0027721E">
        <w:rPr>
          <w:b/>
          <w:bCs/>
        </w:rPr>
        <w:t xml:space="preserve">nameraných </w:t>
      </w:r>
      <w:r w:rsidRPr="0027721E">
        <w:rPr>
          <w:b/>
          <w:bCs/>
        </w:rPr>
        <w:t xml:space="preserve">priebehových dát </w:t>
      </w:r>
      <w:r w:rsidR="00370D0B" w:rsidRPr="0027721E">
        <w:rPr>
          <w:b/>
          <w:bCs/>
        </w:rPr>
        <w:t>akumulátora</w:t>
      </w:r>
      <w:r w:rsidRPr="0027721E">
        <w:rPr>
          <w:b/>
          <w:bCs/>
        </w:rPr>
        <w:t xml:space="preserve"> – MSCONS</w:t>
      </w:r>
      <w:r w:rsidR="006176A0" w:rsidRPr="0027721E">
        <w:rPr>
          <w:b/>
          <w:bCs/>
        </w:rPr>
        <w:t>/</w:t>
      </w:r>
      <w:r w:rsidRPr="0027721E">
        <w:rPr>
          <w:b/>
          <w:bCs/>
        </w:rPr>
        <w:t xml:space="preserve">683 </w:t>
      </w:r>
    </w:p>
    <w:p w14:paraId="7FAE16C2" w14:textId="77777777" w:rsidR="00871792" w:rsidRPr="0027721E" w:rsidRDefault="00871792" w:rsidP="00871792">
      <w:pPr>
        <w:pStyle w:val="EYNormal"/>
      </w:pPr>
    </w:p>
    <w:p w14:paraId="54AC1181" w14:textId="71414760" w:rsidR="00871792" w:rsidRPr="0027721E" w:rsidRDefault="00871792" w:rsidP="00871792">
      <w:pPr>
        <w:pStyle w:val="Popis"/>
        <w:keepNext/>
        <w:jc w:val="center"/>
      </w:pPr>
      <w:bookmarkStart w:id="2900" w:name="_Toc22040241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01" w:author="Dominik SMALIK" w:date="2026-01-27T10:28:00Z" w16du:dateUtc="2026-01-27T09:28:00Z">
        <w:r w:rsidR="00C94C4B">
          <w:rPr>
            <w:noProof/>
          </w:rPr>
          <w:t>79</w:t>
        </w:r>
      </w:ins>
      <w:del w:id="2902" w:author="Dominik SMALIK" w:date="2026-01-09T11:15:00Z" w16du:dateUtc="2026-01-09T10:15:00Z">
        <w:r w:rsidR="00431D98" w:rsidDel="00EF63D5">
          <w:rPr>
            <w:noProof/>
          </w:rPr>
          <w:delText>78</w:delText>
        </w:r>
      </w:del>
      <w:r w:rsidRPr="0027721E">
        <w:fldChar w:fldCharType="end"/>
      </w:r>
      <w:r w:rsidRPr="0027721E">
        <w:t xml:space="preserve"> Prehľad segmentov štruktúry MSCONS</w:t>
      </w:r>
      <w:r w:rsidR="006176A0" w:rsidRPr="0027721E">
        <w:t>/</w:t>
      </w:r>
      <w:r w:rsidRPr="0027721E">
        <w:t>683</w:t>
      </w:r>
      <w:bookmarkEnd w:id="290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871792" w:rsidRPr="0027721E" w14:paraId="07C5D04C" w14:textId="77777777" w:rsidTr="00944864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28539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1C6807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2CFC502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871792" w:rsidRPr="0027721E" w14:paraId="6C6EC7E6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D49CA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98B3AA4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D557C5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39022D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B95A15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5C786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482E3E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71792" w:rsidRPr="0027721E" w14:paraId="741B4171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F7A35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42F45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611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D344D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3C475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8A8904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703D7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3C4862E7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AA934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19F34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56A8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F39DD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FA5BA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9AF1C1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95C05" w14:textId="0C43580E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951B1D" w:rsidRPr="0027721E">
              <w:rPr>
                <w:color w:val="000000"/>
                <w:sz w:val="18"/>
                <w:szCs w:val="18"/>
                <w:lang w:eastAsia="cs-CZ"/>
              </w:rPr>
              <w:t>683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18BFCA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68DF38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6E9C0F16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070B2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441C87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751D0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A928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4D39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A6DDD7" w14:textId="4CB36291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9569A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11DA8639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FBA13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64E6A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100D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B9003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ABB0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F54B5E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9107E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4409B8ED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5BE10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D44C0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50F1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CFE24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29B02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580F5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50DBB7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26738957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08247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BEBF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48D49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10D84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4729A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1625D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B7779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7395218F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688BF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EA03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5C9E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088D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0EE16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EAB7F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A13C59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61168336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35554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52EA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C914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EBA0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4422F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FF52CD" w14:textId="5DDA24A6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D305D1" w:rsidRPr="0027721E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844D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190FC0AA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B49FF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6A5992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FAF36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58AD8D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06F31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A8460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92FC0A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7BCCC7B" w14:textId="77777777" w:rsidR="00767B90" w:rsidRPr="0027721E" w:rsidRDefault="00767B90" w:rsidP="00767B9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2AE3A9FB" w14:textId="2FA6E124" w:rsidR="00596A3A" w:rsidRPr="0027721E" w:rsidRDefault="00767B90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5764C9A8" w14:textId="77777777" w:rsidR="00767B90" w:rsidRPr="0027721E" w:rsidRDefault="00767B90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64B1274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5F817125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5EE90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EEFB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EF31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1326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80404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DF02C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AEA7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778153A1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3772527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37D3106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29F3F9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3C3B8268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DE828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2C9C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331A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5B30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41228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7585C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6592C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2D137FF8" w14:textId="77777777" w:rsidR="00F531D8" w:rsidRPr="0027721E" w:rsidRDefault="00F531D8" w:rsidP="00F531D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A7C179C" w14:textId="77777777" w:rsidR="00F531D8" w:rsidRPr="0027721E" w:rsidRDefault="00F531D8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1FF34FF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6A0F4B4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07D85D9C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128BD057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C44298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042F9D60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06AAA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CE489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4E82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0C268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2F89AD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C169E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84AF0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64A7D854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B52A97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2FBDF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7A82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A26C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E4E8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27474A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E6CF34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4189676A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2F19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A4CD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20BE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0E665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8186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C0ABE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4FC22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0CDED324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5116C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40F9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36BCE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FA4B8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3050E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9BDBF2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1B7B1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B00E6E8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3CA71172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05520F9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2C77049A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374EC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D6832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28554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19B4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5F536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106BD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06F35F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1B3678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1A9805C8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5228BA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2954F9F0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C05255C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227A6ED1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F85B0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9795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07E87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42FA4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884B9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C89282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956F9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72925D2" w14:textId="77777777" w:rsidR="00871792" w:rsidRPr="0027721E" w:rsidRDefault="00871792" w:rsidP="003A51F0">
      <w:pPr>
        <w:pStyle w:val="EYNormal"/>
      </w:pPr>
    </w:p>
    <w:p w14:paraId="1F50A582" w14:textId="1142AC0E" w:rsidR="000C2769" w:rsidRPr="0027721E" w:rsidRDefault="000C2769" w:rsidP="000C2769">
      <w:pPr>
        <w:pStyle w:val="EYHeading2"/>
      </w:pPr>
      <w:bookmarkStart w:id="2903" w:name="_Toc220402210"/>
      <w:r w:rsidRPr="0027721E">
        <w:t xml:space="preserve">AKU_7 - </w:t>
      </w:r>
      <w:r w:rsidR="0031226D" w:rsidRPr="0027721E">
        <w:t>Sprístupnenie nameraných priebehových dát akumulátora</w:t>
      </w:r>
      <w:bookmarkEnd w:id="2903"/>
    </w:p>
    <w:p w14:paraId="73EA3E58" w14:textId="75BD9E77" w:rsidR="000C2769" w:rsidRPr="0027721E" w:rsidRDefault="000C2769" w:rsidP="000C2769">
      <w:pPr>
        <w:pStyle w:val="EYNormal"/>
      </w:pPr>
      <w:r w:rsidRPr="0027721E">
        <w:t xml:space="preserve">Systém EDC poskytuje automatizované rozhranie pre sprístupnenie </w:t>
      </w:r>
      <w:r w:rsidR="0031226D" w:rsidRPr="0027721E">
        <w:t>nameraných priebehových dát akumulátora</w:t>
      </w:r>
      <w:r w:rsidRPr="0027721E">
        <w:t>. Webová služba v závislosti od toho, čo bolo uvedené v žiadosti, poskytuje nasledujúce typy dát:</w:t>
      </w:r>
    </w:p>
    <w:p w14:paraId="623B0E4C" w14:textId="229014FF" w:rsidR="00E8499B" w:rsidRPr="0027721E" w:rsidRDefault="00E8499B" w:rsidP="00E8499B">
      <w:pPr>
        <w:pStyle w:val="EYNormal"/>
        <w:numPr>
          <w:ilvl w:val="0"/>
          <w:numId w:val="103"/>
        </w:numPr>
      </w:pPr>
      <w:r w:rsidRPr="0027721E">
        <w:t>Dáta pre nabíjanie batérie (APS15) v 15 min. profiloch</w:t>
      </w:r>
    </w:p>
    <w:p w14:paraId="3F556365" w14:textId="765A70A7" w:rsidR="00E8499B" w:rsidRPr="0027721E" w:rsidRDefault="00E8499B" w:rsidP="009521B8">
      <w:pPr>
        <w:pStyle w:val="EYNormal"/>
        <w:numPr>
          <w:ilvl w:val="0"/>
          <w:numId w:val="103"/>
        </w:numPr>
      </w:pPr>
      <w:r w:rsidRPr="0027721E">
        <w:t>Dáta pre vybíjanie batérie (APM15) v 15 min. profiloch</w:t>
      </w:r>
    </w:p>
    <w:p w14:paraId="2B34CE8B" w14:textId="77777777" w:rsidR="0031226D" w:rsidRPr="0027721E" w:rsidRDefault="0031226D" w:rsidP="0031226D">
      <w:pPr>
        <w:pStyle w:val="EYNormal"/>
      </w:pPr>
    </w:p>
    <w:p w14:paraId="04FFB300" w14:textId="77777777" w:rsidR="000C2769" w:rsidRPr="0027721E" w:rsidRDefault="000C2769" w:rsidP="000C2769">
      <w:pPr>
        <w:pStyle w:val="EYHeading3"/>
      </w:pPr>
      <w:bookmarkStart w:id="2904" w:name="_Toc220402211"/>
      <w:r w:rsidRPr="0027721E">
        <w:t>Procesná úroveň</w:t>
      </w:r>
      <w:bookmarkEnd w:id="2904"/>
    </w:p>
    <w:p w14:paraId="6082BB00" w14:textId="0192A2D4" w:rsidR="000C2769" w:rsidRPr="0027721E" w:rsidRDefault="000C2769" w:rsidP="000C2769">
      <w:pPr>
        <w:pStyle w:val="EYNormal"/>
      </w:pPr>
      <w:r w:rsidRPr="0027721E">
        <w:t xml:space="preserve">V jednom volaní je možné vyžiadať konkrétny typ dát práve pre 1 </w:t>
      </w:r>
      <w:r w:rsidR="0054541D" w:rsidRPr="0027721E">
        <w:t xml:space="preserve">akumulačné zariadenie </w:t>
      </w:r>
      <w:r w:rsidRPr="0027721E">
        <w:t xml:space="preserve">za jeden deň, maximálne však </w:t>
      </w:r>
      <w:r w:rsidR="004F72D1" w:rsidRPr="0027721E">
        <w:t>4</w:t>
      </w:r>
      <w:r w:rsidRPr="0027721E">
        <w:t xml:space="preserve"> </w:t>
      </w:r>
      <w:r w:rsidR="004F72D1" w:rsidRPr="0027721E">
        <w:t xml:space="preserve">roky </w:t>
      </w:r>
      <w:r w:rsidRPr="0027721E">
        <w:t>od posledného dňa predchádzajúceho mesiaca do minulosti.</w:t>
      </w:r>
    </w:p>
    <w:p w14:paraId="2717EDE6" w14:textId="77777777" w:rsidR="000C2769" w:rsidRPr="0027721E" w:rsidRDefault="000C2769" w:rsidP="000C2769">
      <w:pPr>
        <w:pStyle w:val="EYNormal"/>
      </w:pPr>
    </w:p>
    <w:p w14:paraId="5C0E6167" w14:textId="77777777" w:rsidR="000C2769" w:rsidRPr="0027721E" w:rsidRDefault="000C2769" w:rsidP="000C2769">
      <w:pPr>
        <w:pStyle w:val="EYHeading3"/>
      </w:pPr>
      <w:bookmarkStart w:id="2905" w:name="_Toc220402212"/>
      <w:r w:rsidRPr="0027721E">
        <w:t>Dátový tok</w:t>
      </w:r>
      <w:bookmarkEnd w:id="2905"/>
    </w:p>
    <w:p w14:paraId="2EBB85E2" w14:textId="77777777" w:rsidR="000C2769" w:rsidRPr="0027721E" w:rsidRDefault="000C2769" w:rsidP="000C2769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6B0C044B" w14:textId="77777777" w:rsidR="000C2769" w:rsidRPr="0027721E" w:rsidRDefault="000C2769" w:rsidP="000C2769">
      <w:pPr>
        <w:pStyle w:val="EYNormal"/>
      </w:pPr>
    </w:p>
    <w:p w14:paraId="470D9F3E" w14:textId="1DC29DB7" w:rsidR="000C2769" w:rsidRPr="0027721E" w:rsidRDefault="000C2769" w:rsidP="000C2769">
      <w:pPr>
        <w:pStyle w:val="Popis"/>
        <w:keepNext/>
        <w:jc w:val="center"/>
      </w:pPr>
      <w:bookmarkStart w:id="2906" w:name="_Toc220402314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21</w:t>
      </w:r>
      <w:r w:rsidRPr="0027721E">
        <w:fldChar w:fldCharType="end"/>
      </w:r>
      <w:r w:rsidRPr="0027721E">
        <w:t xml:space="preserve"> </w:t>
      </w:r>
      <w:r w:rsidR="0054541D" w:rsidRPr="0027721E">
        <w:t>Sprístupnenie nameraných priebehových dát akumulátora</w:t>
      </w:r>
      <w:bookmarkEnd w:id="2906"/>
    </w:p>
    <w:p w14:paraId="70A2D9DF" w14:textId="03CCE2C1" w:rsidR="000C2769" w:rsidRPr="0027721E" w:rsidRDefault="009259E0" w:rsidP="000C2769">
      <w:pPr>
        <w:pStyle w:val="Obrzok"/>
      </w:pPr>
      <w:r w:rsidRPr="0029402F">
        <w:rPr>
          <w:noProof/>
        </w:rPr>
        <w:drawing>
          <wp:inline distT="0" distB="0" distL="0" distR="0" wp14:anchorId="305481E9" wp14:editId="07386C17">
            <wp:extent cx="4619707" cy="1632737"/>
            <wp:effectExtent l="0" t="0" r="0" b="5715"/>
            <wp:docPr id="13660450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541" cy="164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D43BD" w14:textId="77777777" w:rsidR="000C2769" w:rsidRPr="0027721E" w:rsidRDefault="000C2769" w:rsidP="000C2769">
      <w:pPr>
        <w:pStyle w:val="EYNormal"/>
      </w:pPr>
    </w:p>
    <w:p w14:paraId="706C69B9" w14:textId="77777777" w:rsidR="000C2769" w:rsidRPr="0027721E" w:rsidRDefault="000C2769" w:rsidP="000C2769">
      <w:pPr>
        <w:pStyle w:val="EYHeading3"/>
      </w:pPr>
      <w:bookmarkStart w:id="2907" w:name="_Toc220402213"/>
      <w:r w:rsidRPr="0027721E">
        <w:t>Dátová štruktúra</w:t>
      </w:r>
      <w:bookmarkEnd w:id="2907"/>
      <w:r w:rsidRPr="0027721E">
        <w:t xml:space="preserve"> </w:t>
      </w:r>
    </w:p>
    <w:p w14:paraId="0A20C3AA" w14:textId="661C6CF8" w:rsidR="000C2769" w:rsidRPr="0027721E" w:rsidRDefault="000C2769" w:rsidP="000C2769">
      <w:pPr>
        <w:pStyle w:val="EYNormal"/>
      </w:pPr>
      <w:r w:rsidRPr="0027721E">
        <w:t xml:space="preserve">Pre automatizované </w:t>
      </w:r>
      <w:r w:rsidR="00F50BBF" w:rsidRPr="0027721E">
        <w:t xml:space="preserve">sprístupnenie nameraných priebehových dát akumulátora </w:t>
      </w:r>
      <w:r w:rsidRPr="0027721E">
        <w:t>z informačného systému EDC sa využíva žiadosť o získanie dát v štruktúre UTILMD/6</w:t>
      </w:r>
      <w:r w:rsidR="00F50BBF" w:rsidRPr="0027721E">
        <w:t>8</w:t>
      </w:r>
      <w:r w:rsidRPr="0027721E">
        <w:t>4 a správa s dátami v štruktúre MSCONS/6</w:t>
      </w:r>
      <w:r w:rsidR="00F50BBF" w:rsidRPr="0027721E">
        <w:t>8</w:t>
      </w:r>
      <w:r w:rsidRPr="0027721E">
        <w:t xml:space="preserve">5. </w:t>
      </w:r>
    </w:p>
    <w:p w14:paraId="25FF0223" w14:textId="77777777" w:rsidR="000C2769" w:rsidRPr="0027721E" w:rsidRDefault="000C2769" w:rsidP="000C2769">
      <w:pPr>
        <w:pStyle w:val="EYNormal"/>
      </w:pPr>
    </w:p>
    <w:p w14:paraId="4301C717" w14:textId="04E102AC" w:rsidR="000C2769" w:rsidRPr="0027721E" w:rsidRDefault="00640F31" w:rsidP="000C2769">
      <w:pPr>
        <w:pStyle w:val="EYNormal"/>
      </w:pPr>
      <w:r w:rsidRPr="0027721E">
        <w:rPr>
          <w:b/>
          <w:bCs/>
        </w:rPr>
        <w:t xml:space="preserve">Sprístupnenie nameraných priebehových dát akumulátora </w:t>
      </w:r>
      <w:r w:rsidR="000C2769" w:rsidRPr="0027721E">
        <w:rPr>
          <w:b/>
          <w:bCs/>
        </w:rPr>
        <w:t>– UTILMD/6</w:t>
      </w:r>
      <w:r w:rsidRPr="0027721E">
        <w:rPr>
          <w:b/>
          <w:bCs/>
        </w:rPr>
        <w:t>8</w:t>
      </w:r>
      <w:r w:rsidR="000C2769" w:rsidRPr="0027721E">
        <w:rPr>
          <w:b/>
          <w:bCs/>
        </w:rPr>
        <w:t>4</w:t>
      </w:r>
    </w:p>
    <w:p w14:paraId="363F970C" w14:textId="77777777" w:rsidR="000C2769" w:rsidRPr="0027721E" w:rsidRDefault="000C2769" w:rsidP="000C2769">
      <w:pPr>
        <w:pStyle w:val="EYNormal"/>
      </w:pPr>
    </w:p>
    <w:p w14:paraId="40926B18" w14:textId="5BB510DD" w:rsidR="000C2769" w:rsidRPr="0027721E" w:rsidRDefault="000C2769" w:rsidP="000C2769">
      <w:pPr>
        <w:pStyle w:val="Popis"/>
        <w:keepNext/>
        <w:jc w:val="center"/>
      </w:pPr>
      <w:bookmarkStart w:id="2908" w:name="_Toc22040241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09" w:author="Dominik SMALIK" w:date="2026-01-27T10:28:00Z" w16du:dateUtc="2026-01-27T09:28:00Z">
        <w:r w:rsidR="00C94C4B">
          <w:rPr>
            <w:noProof/>
          </w:rPr>
          <w:t>80</w:t>
        </w:r>
      </w:ins>
      <w:del w:id="2910" w:author="Dominik SMALIK" w:date="2026-01-09T11:15:00Z" w16du:dateUtc="2026-01-09T10:15:00Z">
        <w:r w:rsidR="00431D98" w:rsidDel="00EF63D5">
          <w:rPr>
            <w:noProof/>
          </w:rPr>
          <w:delText>79</w:delText>
        </w:r>
      </w:del>
      <w:r w:rsidRPr="0027721E">
        <w:fldChar w:fldCharType="end"/>
      </w:r>
      <w:r w:rsidRPr="0027721E">
        <w:t xml:space="preserve"> Prehľad segmentov štruktúry UTILMD/6</w:t>
      </w:r>
      <w:r w:rsidR="00640F31" w:rsidRPr="0027721E">
        <w:t>8</w:t>
      </w:r>
      <w:r w:rsidRPr="0027721E">
        <w:t>4</w:t>
      </w:r>
      <w:bookmarkEnd w:id="290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0C2769" w:rsidRPr="0027721E" w14:paraId="2E73207C" w14:textId="77777777" w:rsidTr="007700CE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23595A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279F2D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2122DC8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C2769" w:rsidRPr="0027721E" w14:paraId="2168589E" w14:textId="77777777" w:rsidTr="007700CE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202D3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52320F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B43BB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0636D64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C2769" w:rsidRPr="0027721E" w14:paraId="56ABC8F9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B1C5D38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31138C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C7B268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1423BD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75913820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49E4F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E13F1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3DC552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7B994" w14:textId="5D405FE1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640F31" w:rsidRPr="0027721E">
              <w:rPr>
                <w:color w:val="000000"/>
                <w:sz w:val="18"/>
                <w:szCs w:val="18"/>
                <w:lang w:eastAsia="cs-CZ"/>
              </w:rPr>
              <w:t>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4. </w:t>
            </w:r>
          </w:p>
          <w:p w14:paraId="59270DA0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428911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1243C49E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23137E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FA9F4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17E608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E0AC6E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743FBC54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DA8DE8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82D312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E858EA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A8011F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3303A127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28D9F3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3E2DCC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FC1E1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6D9541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31DFA07E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A1409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F5FF6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4106CE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EEDA4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11055766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1CDB89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F07D6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7C7A54" w14:textId="3DD5B523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0876B6" w:rsidRPr="0027721E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6DBD55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5F4DA8DB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F69EA7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121CB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EA3A44" w14:textId="7A5D8796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CA3484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5C4E3627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53D1E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80D17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0B0F76" w14:textId="71277043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5CEF1E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40D592F9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80515B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BDEC12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164A79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3FF4B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4856B5F3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74332C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DBFB38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418430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8EE31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127582F7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8F178D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741C2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F27888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06D712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12E04C3" w14:textId="1FF71185" w:rsidR="000C2769" w:rsidRPr="0027721E" w:rsidRDefault="000C2769" w:rsidP="000C2769">
      <w:pPr>
        <w:pStyle w:val="EYNormal"/>
      </w:pPr>
    </w:p>
    <w:p w14:paraId="1D798E2D" w14:textId="4EE5E113" w:rsidR="000C2769" w:rsidRPr="0027721E" w:rsidRDefault="000C2769" w:rsidP="000C2769">
      <w:pPr>
        <w:pStyle w:val="EYNormal"/>
      </w:pPr>
      <w:r w:rsidRPr="0027721E">
        <w:rPr>
          <w:b/>
          <w:bCs/>
        </w:rPr>
        <w:t xml:space="preserve">Správa s hodnotami pre </w:t>
      </w:r>
      <w:r w:rsidR="00B03A5D" w:rsidRPr="0027721E">
        <w:rPr>
          <w:b/>
          <w:bCs/>
        </w:rPr>
        <w:t>akumulátor</w:t>
      </w:r>
      <w:r w:rsidRPr="0027721E">
        <w:rPr>
          <w:b/>
          <w:bCs/>
        </w:rPr>
        <w:t xml:space="preserve"> – MSCONS/6</w:t>
      </w:r>
      <w:r w:rsidR="00B03A5D" w:rsidRPr="0027721E">
        <w:rPr>
          <w:b/>
          <w:bCs/>
        </w:rPr>
        <w:t>8</w:t>
      </w:r>
      <w:r w:rsidRPr="0027721E">
        <w:rPr>
          <w:b/>
          <w:bCs/>
        </w:rPr>
        <w:t>5</w:t>
      </w:r>
    </w:p>
    <w:p w14:paraId="5B5005F3" w14:textId="77777777" w:rsidR="000C2769" w:rsidRPr="0027721E" w:rsidRDefault="000C2769" w:rsidP="000C2769">
      <w:pPr>
        <w:pStyle w:val="EYNormal"/>
      </w:pPr>
    </w:p>
    <w:p w14:paraId="28011E8F" w14:textId="6BECF21F" w:rsidR="000C2769" w:rsidRPr="0027721E" w:rsidRDefault="000C2769" w:rsidP="000C2769">
      <w:pPr>
        <w:pStyle w:val="Popis"/>
        <w:keepNext/>
        <w:jc w:val="center"/>
      </w:pPr>
      <w:bookmarkStart w:id="2911" w:name="_Toc22040241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12" w:author="Dominik SMALIK" w:date="2026-01-27T10:28:00Z" w16du:dateUtc="2026-01-27T09:28:00Z">
        <w:r w:rsidR="00C94C4B">
          <w:rPr>
            <w:noProof/>
          </w:rPr>
          <w:t>81</w:t>
        </w:r>
      </w:ins>
      <w:del w:id="2913" w:author="Dominik SMALIK" w:date="2026-01-09T11:15:00Z" w16du:dateUtc="2026-01-09T10:15:00Z">
        <w:r w:rsidR="00431D98" w:rsidDel="00EF63D5">
          <w:rPr>
            <w:noProof/>
          </w:rPr>
          <w:delText>80</w:delText>
        </w:r>
      </w:del>
      <w:r w:rsidRPr="0027721E">
        <w:fldChar w:fldCharType="end"/>
      </w:r>
      <w:r w:rsidRPr="0027721E">
        <w:t xml:space="preserve"> Prehľad segmentov štruktúry MSCONS/6</w:t>
      </w:r>
      <w:r w:rsidR="00580552" w:rsidRPr="0027721E">
        <w:t>8</w:t>
      </w:r>
      <w:r w:rsidRPr="0027721E">
        <w:t>5</w:t>
      </w:r>
      <w:bookmarkEnd w:id="291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0E6610" w:rsidRPr="0027721E" w14:paraId="4C78A9BE" w14:textId="77777777" w:rsidTr="007700C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C1D9A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C7412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31AF6B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E6610" w:rsidRPr="0027721E" w14:paraId="1088309F" w14:textId="77777777" w:rsidTr="007700CE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14CC3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4EC47C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78A94A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A75B21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03D297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6D8F2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19B6D7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E6610" w:rsidRPr="0027721E" w14:paraId="108B2FCE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BE076C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F94E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700D2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5639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BA6A3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4891846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4DE9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5DD2561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B59E1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7FCC2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C7B33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1E2B2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D2B19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F3C00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B9687" w14:textId="10697816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685. </w:t>
            </w:r>
          </w:p>
          <w:p w14:paraId="456A90C9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4413D66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6326D5E1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EFE45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1798DF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5096D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B7FC2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50CDD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F58627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283FD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7199D92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E7F55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C44A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2950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3C2FF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0A062D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9BE390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75BE7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447AF36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BED3E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484D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F7DA0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34C4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2198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DB4DC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449CFF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4F929A2E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199CE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4641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A0A60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0EA5C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9819B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EDDC64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CDFC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63D5BF6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31C75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B8BB9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01035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EA141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0CCDB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FD0F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1552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D1E6675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FDEA8C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1BD23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BEA7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E74FB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A78E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9E21B1" w14:textId="35607A0F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F7E55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11D4E0BF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4D7FC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2BD71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6CF5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C20F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7A0CC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4844B8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81234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B4A4453" w14:textId="77777777" w:rsidR="00F76C4C" w:rsidRPr="0027721E" w:rsidRDefault="00F76C4C" w:rsidP="00F76C4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46E78E1D" w14:textId="6B2C2C4B" w:rsidR="000E6610" w:rsidRPr="0027721E" w:rsidRDefault="00F76C4C" w:rsidP="00F76C4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08BF252A" w14:textId="77777777" w:rsidR="00F76C4C" w:rsidRPr="0027721E" w:rsidRDefault="00F76C4C" w:rsidP="00F76C4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C43D87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535EBB6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EAEB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42811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E656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526C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CFAD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7F77BF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21C755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3BE8E5C4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70C35A88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1174F47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ED24F38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A9CE342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A0933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3B6BD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A4AA9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311F0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7FFD8D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2ED1E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C253B5" w14:textId="4B4F1C26" w:rsidR="00707189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D0C4A1D" w14:textId="77777777" w:rsidR="00E419B6" w:rsidRPr="0027721E" w:rsidRDefault="00E419B6" w:rsidP="00E419B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29E76984" w14:textId="77777777" w:rsidR="00E419B6" w:rsidRPr="0027721E" w:rsidRDefault="00E419B6" w:rsidP="00E419B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C55E57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464FE1EA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019A9AE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334B7E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87EFC2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33BED08C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C7573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696C6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FED9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B0C6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17B4FD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874B7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67E4B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42646A3F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5352F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1B75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03BC5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CCB0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E62762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81B20A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9828D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1FD08BDD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4CC31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3FDE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1410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8211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99C20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B53E2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DBC60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55EFEBF8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9260B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955EF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6907B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58E2C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FA43C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4C6C6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E6DC98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20A989C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2316CFD0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D2F2D76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12B77E63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3C7CB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891002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7F81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3467C2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7D778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5F987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9C574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DC8EF5F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0093EFA6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65D688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087EF55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99776D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3084494B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852BD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0AEE0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5A8CC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D7D9B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C8A53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75FC8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4A11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937D3E4" w14:textId="77777777" w:rsidR="000C2769" w:rsidRPr="0027721E" w:rsidRDefault="000C2769" w:rsidP="000C2769">
      <w:pPr>
        <w:pStyle w:val="EYNormal"/>
      </w:pPr>
    </w:p>
    <w:p w14:paraId="3B4121C7" w14:textId="77777777" w:rsidR="000C2769" w:rsidRPr="0027721E" w:rsidRDefault="000C2769" w:rsidP="003A51F0">
      <w:pPr>
        <w:pStyle w:val="EYNormal"/>
      </w:pPr>
    </w:p>
    <w:p w14:paraId="725A7778" w14:textId="1D9238BA" w:rsidR="000E7BEA" w:rsidRPr="0027721E" w:rsidRDefault="000E7BEA" w:rsidP="000E7BEA">
      <w:pPr>
        <w:pStyle w:val="EYHeading2"/>
      </w:pPr>
      <w:bookmarkStart w:id="2914" w:name="_Toc220402214"/>
      <w:r w:rsidRPr="0027721E">
        <w:t xml:space="preserve">SZE_3 – </w:t>
      </w:r>
      <w:r w:rsidR="00BF6A02" w:rsidRPr="0027721E">
        <w:t>Priradenie OOM k SZE (s možnosťou ukončenia priradenia OOM k pôvodnej SZE)</w:t>
      </w:r>
      <w:bookmarkEnd w:id="2914"/>
    </w:p>
    <w:p w14:paraId="0D29F063" w14:textId="2F8861C0" w:rsidR="00BB5BAF" w:rsidRPr="0027721E" w:rsidRDefault="000E7BEA" w:rsidP="00BB5BAF">
      <w:pPr>
        <w:pStyle w:val="EYNormal"/>
      </w:pPr>
      <w:r w:rsidRPr="0027721E">
        <w:t>Systém EDC poskytuje automatizované rozhranie pre proces priradenia OOM k</w:t>
      </w:r>
      <w:r w:rsidR="003D30DB" w:rsidRPr="0027721E">
        <w:t>u</w:t>
      </w:r>
      <w:r w:rsidRPr="0027721E">
        <w:t> skupine zdieľania elektriny.</w:t>
      </w:r>
      <w:r w:rsidR="00BF6A02" w:rsidRPr="0027721E">
        <w:t xml:space="preserve"> Podmienkou priradenia OOM ku skupine zdieľania je priloženie dokumentu „Súhlas so zaradením výrobného / odberného zariadenia do skupiny zdieľania“. </w:t>
      </w:r>
      <w:r w:rsidRPr="0027721E">
        <w:t xml:space="preserve"> </w:t>
      </w:r>
      <w:r w:rsidR="00BB5BAF" w:rsidRPr="0027721E">
        <w:t xml:space="preserve">V rámci priradenia OOM ku skupine zdieľania sa v žiadosti uvádza príznak, ktorým je možné súčasne požiadať o zrušenie priradenia OOM k pôvodnej skupine zdieľania. V takomto prípade je potrebné priložiť aj dokument „Žiadosť o ukončenie </w:t>
      </w:r>
      <w:r w:rsidR="00D60862" w:rsidRPr="0027721E">
        <w:t>priradenia</w:t>
      </w:r>
      <w:r w:rsidR="00BB5BAF" w:rsidRPr="0027721E">
        <w:t xml:space="preserve"> OOM ku skupine zdieľania“. </w:t>
      </w:r>
    </w:p>
    <w:p w14:paraId="601219D9" w14:textId="77777777" w:rsidR="00BD1FD8" w:rsidRPr="0027721E" w:rsidRDefault="00BD1FD8" w:rsidP="003B74A0">
      <w:pPr>
        <w:pStyle w:val="EYNormal"/>
      </w:pPr>
    </w:p>
    <w:p w14:paraId="04DD3B69" w14:textId="4F644ED7" w:rsidR="003B74A0" w:rsidRPr="0027721E" w:rsidRDefault="003B74A0" w:rsidP="003B74A0">
      <w:pPr>
        <w:pStyle w:val="EYNormal"/>
      </w:pPr>
      <w:r w:rsidRPr="0027721E">
        <w:t xml:space="preserve">Bližšie informácie o prikladaní dokumentov je popísané v kapitole </w:t>
      </w:r>
      <w:r w:rsidRPr="0027721E">
        <w:fldChar w:fldCharType="begin"/>
      </w:r>
      <w:r w:rsidRPr="0027721E">
        <w:instrText xml:space="preserve"> REF _Ref164686409 \w \h </w:instrText>
      </w:r>
      <w:r w:rsidRPr="0027721E">
        <w:fldChar w:fldCharType="separate"/>
      </w:r>
      <w:r w:rsidR="00C94C4B">
        <w:t>3.6</w:t>
      </w:r>
      <w:r w:rsidRPr="0027721E">
        <w:fldChar w:fldCharType="end"/>
      </w:r>
      <w:r w:rsidRPr="0027721E">
        <w:t xml:space="preserve"> </w:t>
      </w:r>
      <w:r w:rsidRPr="0027721E">
        <w:fldChar w:fldCharType="begin"/>
      </w:r>
      <w:r w:rsidRPr="0027721E">
        <w:instrText xml:space="preserve"> REF _Ref164686409 \h </w:instrText>
      </w:r>
      <w:r w:rsidRPr="0027721E">
        <w:fldChar w:fldCharType="separate"/>
      </w:r>
      <w:r w:rsidR="00C94C4B" w:rsidRPr="0027721E">
        <w:t>Volanie webových služieb s dátovou prílohou</w:t>
      </w:r>
      <w:r w:rsidRPr="0027721E">
        <w:fldChar w:fldCharType="end"/>
      </w:r>
      <w:r w:rsidRPr="0027721E">
        <w:t>.</w:t>
      </w:r>
    </w:p>
    <w:p w14:paraId="3AFD3D88" w14:textId="77777777" w:rsidR="000E7BEA" w:rsidRPr="0027721E" w:rsidRDefault="000E7BEA" w:rsidP="000E7BEA">
      <w:pPr>
        <w:pStyle w:val="EYNormal"/>
      </w:pPr>
    </w:p>
    <w:p w14:paraId="202E5EB4" w14:textId="77777777" w:rsidR="000E7BEA" w:rsidRPr="0027721E" w:rsidRDefault="000E7BEA" w:rsidP="000E7BEA">
      <w:pPr>
        <w:pStyle w:val="EYHeading3"/>
      </w:pPr>
      <w:bookmarkStart w:id="2915" w:name="_Toc220402215"/>
      <w:r w:rsidRPr="0027721E">
        <w:t>Procesná úroveň</w:t>
      </w:r>
      <w:bookmarkEnd w:id="2915"/>
    </w:p>
    <w:p w14:paraId="2DF3E021" w14:textId="5445CDE5" w:rsidR="000E7BEA" w:rsidRPr="0027721E" w:rsidRDefault="000E7BEA" w:rsidP="000E7BEA">
      <w:pPr>
        <w:pStyle w:val="EYNormal"/>
      </w:pPr>
      <w:r w:rsidRPr="0027721E">
        <w:t>Žiadosť o priradenie OOM k</w:t>
      </w:r>
      <w:r w:rsidR="003D30DB" w:rsidRPr="0027721E">
        <w:t>u</w:t>
      </w:r>
      <w:r w:rsidRPr="0027721E">
        <w:t> </w:t>
      </w:r>
      <w:r w:rsidR="00E45A1F" w:rsidRPr="0027721E">
        <w:t xml:space="preserve">skupine zdieľania </w:t>
      </w:r>
      <w:r w:rsidRPr="0027721E">
        <w:t xml:space="preserve">posiela </w:t>
      </w:r>
      <w:r w:rsidR="007033BF" w:rsidRPr="0027721E">
        <w:t>osoba oprávnená konať za skupinu zdieľania</w:t>
      </w:r>
      <w:r w:rsidRPr="0027721E">
        <w:t xml:space="preserve"> cez webservice rozhranie správou UTILMD/6</w:t>
      </w:r>
      <w:r w:rsidR="00A9419E" w:rsidRPr="0027721E">
        <w:t>65</w:t>
      </w:r>
      <w:r w:rsidRPr="0027721E">
        <w:t xml:space="preserve">. Podmienky pre </w:t>
      </w:r>
      <w:r w:rsidR="007033BF" w:rsidRPr="0027721E">
        <w:t xml:space="preserve">priradenie </w:t>
      </w:r>
      <w:r w:rsidRPr="0027721E">
        <w:t xml:space="preserve">OOM </w:t>
      </w:r>
      <w:r w:rsidR="007033BF" w:rsidRPr="0027721E">
        <w:t>k</w:t>
      </w:r>
      <w:r w:rsidR="003D30DB" w:rsidRPr="0027721E">
        <w:t>u</w:t>
      </w:r>
      <w:r w:rsidR="007033BF" w:rsidRPr="0027721E">
        <w:t xml:space="preserve"> skupine zdieľania</w:t>
      </w:r>
      <w:r w:rsidRPr="0027721E">
        <w:t xml:space="preserve"> sú nasledovné:</w:t>
      </w:r>
    </w:p>
    <w:p w14:paraId="7FEA296D" w14:textId="5112F369" w:rsidR="000E7BEA" w:rsidRPr="0027721E" w:rsidRDefault="007033BF" w:rsidP="007E31E8">
      <w:pPr>
        <w:pStyle w:val="EYNormal"/>
        <w:numPr>
          <w:ilvl w:val="0"/>
          <w:numId w:val="77"/>
        </w:numPr>
      </w:pPr>
      <w:r w:rsidRPr="0027721E">
        <w:t>Evidencia úplných technických údajov zariadenia na uskladňovanie elektriny alebo výrobu elektriny v OOM, z ktorého je zdieľaná elektrina v rozsahu podľa prevádzkového poriadku OKTE</w:t>
      </w:r>
    </w:p>
    <w:p w14:paraId="6E356FFE" w14:textId="04CBA19A" w:rsidR="000E7BEA" w:rsidRPr="0027721E" w:rsidRDefault="007033BF" w:rsidP="007E31E8">
      <w:pPr>
        <w:pStyle w:val="EYNormal"/>
        <w:numPr>
          <w:ilvl w:val="0"/>
          <w:numId w:val="77"/>
        </w:numPr>
      </w:pPr>
      <w:r w:rsidRPr="0027721E">
        <w:t xml:space="preserve">Osadenie OOM, z ktorého má byť zdieľaná elektrina a do ktorého má byť zdieľaná elektrina, určeným meradlom prevádzkovateľa sústavy s priebehovým meraním hodnôt v </w:t>
      </w:r>
      <w:r w:rsidR="000E7BEA" w:rsidRPr="0027721E">
        <w:t>15-min. intervaloch</w:t>
      </w:r>
    </w:p>
    <w:p w14:paraId="4D1E199D" w14:textId="77777777" w:rsidR="000E7BEA" w:rsidRPr="0027721E" w:rsidRDefault="000E7BEA" w:rsidP="000E7BEA">
      <w:pPr>
        <w:pStyle w:val="EYNormal"/>
      </w:pPr>
    </w:p>
    <w:p w14:paraId="16C983F7" w14:textId="608C1A2D" w:rsidR="000E7BEA" w:rsidRPr="0027721E" w:rsidRDefault="000E7BEA" w:rsidP="000E7BEA">
      <w:pPr>
        <w:pStyle w:val="EYNormal"/>
      </w:pPr>
      <w:r w:rsidRPr="0027721E">
        <w:t>Žiadosť, ktorá neobsahuje všetky náležitosti, sa zamietne a oznámi sa to žiadateľovi spolu s uvedením dôvodu zamietnutia požiadavky APERAK/799. V opačnom prípade je v odpovedi UTILMD/6</w:t>
      </w:r>
      <w:r w:rsidR="00A9419E" w:rsidRPr="0027721E">
        <w:t>66</w:t>
      </w:r>
      <w:r w:rsidRPr="0027721E">
        <w:t xml:space="preserve"> vyplnené číslo žiadosti vygenerované systémom EDC.</w:t>
      </w:r>
    </w:p>
    <w:p w14:paraId="4BD84BBC" w14:textId="77777777" w:rsidR="000E7BEA" w:rsidRPr="0027721E" w:rsidRDefault="000E7BEA" w:rsidP="000E7BEA">
      <w:pPr>
        <w:pStyle w:val="EYNormal"/>
      </w:pPr>
    </w:p>
    <w:p w14:paraId="43DE3D32" w14:textId="5E39E20B" w:rsidR="000E7BEA" w:rsidRPr="0027721E" w:rsidRDefault="000E7BEA" w:rsidP="000E7BEA">
      <w:pPr>
        <w:pStyle w:val="EYNormal"/>
      </w:pPr>
      <w:r w:rsidRPr="0027721E">
        <w:t xml:space="preserve">Nasleduje proces schvaľovania na strane EDC pracovníkom OKTE, ktorý preverí úplnosť a správnosť údajov oznámených žiadateľom o </w:t>
      </w:r>
      <w:r w:rsidR="00E238D3" w:rsidRPr="0027721E">
        <w:t>priradenie</w:t>
      </w:r>
      <w:r w:rsidRPr="0027721E">
        <w:t xml:space="preserve"> OOM </w:t>
      </w:r>
      <w:r w:rsidR="00E238D3" w:rsidRPr="0027721E">
        <w:t>ku skupine zdieľania</w:t>
      </w:r>
      <w:r w:rsidRPr="0027721E">
        <w:t>. Ak nastane aspoň jedna z nasledujúcich skutočností, môže dôjsť k zastaveniu procesu:</w:t>
      </w:r>
    </w:p>
    <w:p w14:paraId="3FDE6F18" w14:textId="318626A1" w:rsidR="000E7BEA" w:rsidRPr="0027721E" w:rsidRDefault="000E7BEA" w:rsidP="007E31E8">
      <w:pPr>
        <w:pStyle w:val="EYNormal"/>
        <w:numPr>
          <w:ilvl w:val="0"/>
          <w:numId w:val="78"/>
        </w:numPr>
      </w:pPr>
      <w:r w:rsidRPr="0027721E">
        <w:t>Nie sú pre OOM</w:t>
      </w:r>
      <w:r w:rsidR="00E238D3" w:rsidRPr="0027721E">
        <w:t>,</w:t>
      </w:r>
      <w:r w:rsidRPr="0027721E">
        <w:t xml:space="preserve"> </w:t>
      </w:r>
      <w:r w:rsidR="00E238D3" w:rsidRPr="0027721E">
        <w:t xml:space="preserve">z ktorého je elektrina zdieľaná, </w:t>
      </w:r>
      <w:r w:rsidRPr="0027721E">
        <w:t xml:space="preserve">evidované technické údaje v rozsahu podľa prevádzkového poriadku OKTE </w:t>
      </w:r>
    </w:p>
    <w:p w14:paraId="5358D3F1" w14:textId="214883A4" w:rsidR="000E7BEA" w:rsidRPr="0027721E" w:rsidRDefault="000E7BEA" w:rsidP="00E238D3">
      <w:pPr>
        <w:pStyle w:val="EYNormal"/>
        <w:numPr>
          <w:ilvl w:val="0"/>
          <w:numId w:val="78"/>
        </w:numPr>
      </w:pPr>
      <w:r w:rsidRPr="0027721E">
        <w:t xml:space="preserve">Nie je na obdobie </w:t>
      </w:r>
      <w:r w:rsidR="00E238D3" w:rsidRPr="0027721E">
        <w:t>požadovaného priradenia skupiny zdieľania ukončené priradenie OOM k inej skupine zdieľania</w:t>
      </w:r>
    </w:p>
    <w:p w14:paraId="7D4DD235" w14:textId="77777777" w:rsidR="00E238D3" w:rsidRPr="0027721E" w:rsidRDefault="00E238D3" w:rsidP="00E238D3">
      <w:pPr>
        <w:pStyle w:val="EYNormal"/>
        <w:ind w:left="720"/>
      </w:pPr>
    </w:p>
    <w:p w14:paraId="11C7B7CB" w14:textId="670084AA" w:rsidR="000E7BEA" w:rsidRPr="0027721E" w:rsidRDefault="000E7BEA" w:rsidP="000E7BEA">
      <w:pPr>
        <w:pStyle w:val="EYNormal"/>
      </w:pPr>
      <w:r w:rsidRPr="0027721E">
        <w:t>Informácia o zastavení procesu spolu s uvedením dôvodu UTILMD/6</w:t>
      </w:r>
      <w:r w:rsidR="00E238D3" w:rsidRPr="0027721E">
        <w:t>68</w:t>
      </w:r>
      <w:r w:rsidRPr="0027721E">
        <w:t xml:space="preserve"> bude zaslaná nasledujúcim subjektom: </w:t>
      </w:r>
    </w:p>
    <w:p w14:paraId="35E2A829" w14:textId="77777777" w:rsidR="000E7BEA" w:rsidRPr="0027721E" w:rsidRDefault="000E7BEA" w:rsidP="00E238D3">
      <w:pPr>
        <w:pStyle w:val="EYNormal"/>
        <w:numPr>
          <w:ilvl w:val="0"/>
          <w:numId w:val="79"/>
        </w:numPr>
      </w:pPr>
      <w:r w:rsidRPr="0027721E">
        <w:t>Žiadateľ</w:t>
      </w:r>
    </w:p>
    <w:p w14:paraId="20DE3E93" w14:textId="52D5EF4E" w:rsidR="00827106" w:rsidRPr="0027721E" w:rsidRDefault="00591140" w:rsidP="007E31E8">
      <w:pPr>
        <w:pStyle w:val="EYNormal"/>
        <w:numPr>
          <w:ilvl w:val="0"/>
          <w:numId w:val="79"/>
        </w:numPr>
      </w:pPr>
      <w:r w:rsidRPr="0027721E">
        <w:t>Súčasná</w:t>
      </w:r>
      <w:r w:rsidR="00827106" w:rsidRPr="0027721E">
        <w:t xml:space="preserve"> skupina zdieľania</w:t>
      </w:r>
      <w:r w:rsidR="00BD1FD8" w:rsidRPr="0027721E">
        <w:t xml:space="preserve"> (oprávnená osoba)</w:t>
      </w:r>
    </w:p>
    <w:p w14:paraId="1A840C6E" w14:textId="77777777" w:rsidR="000E7BEA" w:rsidRPr="0027721E" w:rsidRDefault="000E7BEA" w:rsidP="007E31E8">
      <w:pPr>
        <w:pStyle w:val="EYNormal"/>
        <w:numPr>
          <w:ilvl w:val="0"/>
          <w:numId w:val="79"/>
        </w:numPr>
      </w:pPr>
      <w:r w:rsidRPr="0027721E">
        <w:t>Prevádzkovateľ distribučnej sústavy</w:t>
      </w:r>
    </w:p>
    <w:p w14:paraId="56DDA0DD" w14:textId="77777777" w:rsidR="000E7BEA" w:rsidRPr="0027721E" w:rsidRDefault="000E7BEA" w:rsidP="007E31E8">
      <w:pPr>
        <w:pStyle w:val="EYNormal"/>
        <w:numPr>
          <w:ilvl w:val="0"/>
          <w:numId w:val="79"/>
        </w:numPr>
      </w:pPr>
      <w:r w:rsidRPr="0027721E">
        <w:t>Dodávateľ</w:t>
      </w:r>
    </w:p>
    <w:p w14:paraId="7A020EC7" w14:textId="77777777" w:rsidR="000E7BEA" w:rsidRPr="0027721E" w:rsidRDefault="000E7BEA" w:rsidP="007E31E8">
      <w:pPr>
        <w:pStyle w:val="EYNormal"/>
        <w:numPr>
          <w:ilvl w:val="0"/>
          <w:numId w:val="79"/>
        </w:numPr>
      </w:pPr>
      <w:r w:rsidRPr="0027721E">
        <w:t>Subjekt zúčtovania dodávateľa</w:t>
      </w:r>
    </w:p>
    <w:p w14:paraId="3BFDD0AB" w14:textId="77777777" w:rsidR="000E7BEA" w:rsidRPr="0027721E" w:rsidRDefault="000E7BEA" w:rsidP="000E7BEA">
      <w:pPr>
        <w:pStyle w:val="EYNormal"/>
      </w:pPr>
    </w:p>
    <w:p w14:paraId="133B0B03" w14:textId="4FCE8939" w:rsidR="000E7BEA" w:rsidRPr="0027721E" w:rsidRDefault="003A57AA" w:rsidP="000E7BEA">
      <w:pPr>
        <w:pStyle w:val="EYNormal"/>
      </w:pPr>
      <w:r w:rsidRPr="0027721E">
        <w:t>Ak</w:t>
      </w:r>
      <w:r w:rsidR="000E7BEA" w:rsidRPr="0027721E">
        <w:t xml:space="preserve"> je žiadosť schválená</w:t>
      </w:r>
      <w:r w:rsidRPr="0027721E">
        <w:t>, j</w:t>
      </w:r>
      <w:r w:rsidR="000E7BEA" w:rsidRPr="0027721E">
        <w:t>e o tom informovaný žiadateľ správou UTILMD/6</w:t>
      </w:r>
      <w:r w:rsidR="004A1F0D" w:rsidRPr="0027721E">
        <w:t>67</w:t>
      </w:r>
      <w:r w:rsidR="000E7BEA" w:rsidRPr="0027721E">
        <w:t xml:space="preserve">. </w:t>
      </w:r>
    </w:p>
    <w:p w14:paraId="5B22323A" w14:textId="35F44E75" w:rsidR="000E7BEA" w:rsidRPr="0027721E" w:rsidRDefault="000E7BEA" w:rsidP="000E7BEA">
      <w:pPr>
        <w:pStyle w:val="EYNormal"/>
      </w:pPr>
      <w:r w:rsidRPr="0027721E">
        <w:t xml:space="preserve">Nasleduje informovanie o priradení OOM </w:t>
      </w:r>
      <w:r w:rsidR="00720E93" w:rsidRPr="0027721E">
        <w:t>ku skupine zdieľania</w:t>
      </w:r>
      <w:r w:rsidRPr="0027721E">
        <w:t xml:space="preserve"> správou UTILMD/6</w:t>
      </w:r>
      <w:r w:rsidR="00720E93" w:rsidRPr="0027721E">
        <w:t>69</w:t>
      </w:r>
      <w:r w:rsidRPr="0027721E">
        <w:t xml:space="preserve"> nasledujúcim subjektom:</w:t>
      </w:r>
    </w:p>
    <w:p w14:paraId="11EC03DB" w14:textId="77777777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Žiadateľ</w:t>
      </w:r>
    </w:p>
    <w:p w14:paraId="265CB48A" w14:textId="1BDE89BF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Súčasná skupina zdieľania</w:t>
      </w:r>
      <w:r w:rsidR="00BD1FD8" w:rsidRPr="0027721E">
        <w:t xml:space="preserve"> (oprávnená osoba)</w:t>
      </w:r>
    </w:p>
    <w:p w14:paraId="4D86CCA7" w14:textId="77777777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Prevádzkovateľ distribučnej sústavy</w:t>
      </w:r>
    </w:p>
    <w:p w14:paraId="4765F730" w14:textId="77777777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Dodávateľ</w:t>
      </w:r>
    </w:p>
    <w:p w14:paraId="2DC8C215" w14:textId="77777777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Subjekt zúčtovania dodávateľa</w:t>
      </w:r>
    </w:p>
    <w:p w14:paraId="21B65D83" w14:textId="77777777" w:rsidR="000E7BEA" w:rsidRPr="0027721E" w:rsidRDefault="000E7BEA" w:rsidP="000E7BEA">
      <w:pPr>
        <w:pStyle w:val="EYNormal"/>
      </w:pPr>
    </w:p>
    <w:p w14:paraId="6C2E2974" w14:textId="77777777" w:rsidR="000E7BEA" w:rsidRPr="0027721E" w:rsidRDefault="000E7BEA" w:rsidP="000E7BEA">
      <w:pPr>
        <w:pStyle w:val="EYHeading3"/>
      </w:pPr>
      <w:bookmarkStart w:id="2916" w:name="_Toc220402216"/>
      <w:r w:rsidRPr="0027721E">
        <w:t>Dátový tok</w:t>
      </w:r>
      <w:bookmarkEnd w:id="2916"/>
    </w:p>
    <w:p w14:paraId="41F93031" w14:textId="77777777" w:rsidR="000E7BEA" w:rsidRPr="0027721E" w:rsidRDefault="000E7BEA" w:rsidP="000E7BEA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0FBA94C1" w14:textId="77777777" w:rsidR="000E7BEA" w:rsidRPr="0027721E" w:rsidRDefault="000E7BEA" w:rsidP="000E7BEA">
      <w:pPr>
        <w:pStyle w:val="EYNormal"/>
      </w:pPr>
    </w:p>
    <w:p w14:paraId="03E9787F" w14:textId="551376F0" w:rsidR="000E7BEA" w:rsidRPr="0027721E" w:rsidRDefault="000E7BEA" w:rsidP="000E7BEA">
      <w:pPr>
        <w:pStyle w:val="Popis"/>
        <w:keepNext/>
        <w:jc w:val="center"/>
      </w:pPr>
      <w:bookmarkStart w:id="2917" w:name="_Toc220402315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22</w:t>
      </w:r>
      <w:r w:rsidRPr="0027721E">
        <w:fldChar w:fldCharType="end"/>
      </w:r>
      <w:r w:rsidRPr="0027721E">
        <w:t xml:space="preserve"> Priradenie OOM k</w:t>
      </w:r>
      <w:r w:rsidR="00B10511" w:rsidRPr="0027721E">
        <w:t xml:space="preserve"> SZE</w:t>
      </w:r>
      <w:bookmarkEnd w:id="2917"/>
    </w:p>
    <w:p w14:paraId="2EC06572" w14:textId="2EC6C32A" w:rsidR="000E7BEA" w:rsidRPr="0027721E" w:rsidRDefault="003B76BE" w:rsidP="000E7BEA">
      <w:pPr>
        <w:pStyle w:val="Obrzok"/>
      </w:pPr>
      <w:r w:rsidRPr="0027721E">
        <w:t xml:space="preserve"> </w:t>
      </w:r>
      <w:r w:rsidRPr="0029402F">
        <w:rPr>
          <w:noProof/>
        </w:rPr>
        <w:drawing>
          <wp:inline distT="0" distB="0" distL="0" distR="0" wp14:anchorId="5B660D70" wp14:editId="635FCA3C">
            <wp:extent cx="4008737" cy="4187227"/>
            <wp:effectExtent l="0" t="0" r="0" b="3810"/>
            <wp:docPr id="798330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924" cy="42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0A0EE" w14:textId="77777777" w:rsidR="000E7BEA" w:rsidRPr="0027721E" w:rsidRDefault="000E7BEA" w:rsidP="000E7BEA">
      <w:pPr>
        <w:pStyle w:val="Obrzok"/>
        <w:jc w:val="left"/>
      </w:pPr>
    </w:p>
    <w:p w14:paraId="012A8E20" w14:textId="77777777" w:rsidR="000E7BEA" w:rsidRPr="0027721E" w:rsidRDefault="000E7BEA" w:rsidP="000E7BEA">
      <w:pPr>
        <w:pStyle w:val="EYHeading3"/>
      </w:pPr>
      <w:bookmarkStart w:id="2918" w:name="_Toc220402217"/>
      <w:r w:rsidRPr="0027721E">
        <w:t>Dátová štruktúra</w:t>
      </w:r>
      <w:bookmarkEnd w:id="2918"/>
      <w:r w:rsidRPr="0027721E">
        <w:t xml:space="preserve"> </w:t>
      </w:r>
    </w:p>
    <w:p w14:paraId="589B15EC" w14:textId="6F445334" w:rsidR="000E7BEA" w:rsidRPr="0027721E" w:rsidRDefault="000E7BEA" w:rsidP="000E7BEA">
      <w:pPr>
        <w:pStyle w:val="EYNormal"/>
      </w:pPr>
      <w:r w:rsidRPr="0027721E">
        <w:t>Pre automatizované priradenie OOM k</w:t>
      </w:r>
      <w:r w:rsidR="002A18BC" w:rsidRPr="0027721E">
        <w:t>u</w:t>
      </w:r>
      <w:r w:rsidRPr="0027721E">
        <w:t> </w:t>
      </w:r>
      <w:r w:rsidR="002A18BC" w:rsidRPr="0027721E">
        <w:t xml:space="preserve">skupine zdieľania </w:t>
      </w:r>
      <w:r w:rsidRPr="0027721E">
        <w:t>v informačnom systéme EDC sa využíva žiadosť v štruktúre UTILMD</w:t>
      </w:r>
      <w:r w:rsidR="003F1306" w:rsidRPr="0027721E">
        <w:t>/</w:t>
      </w:r>
      <w:r w:rsidRPr="0027721E">
        <w:t>6</w:t>
      </w:r>
      <w:r w:rsidR="003D1D6F" w:rsidRPr="0027721E">
        <w:t>65</w:t>
      </w:r>
      <w:r w:rsidRPr="0027721E">
        <w:t xml:space="preserve"> a správa s potvrdením prijatia žiadosti v štruktúre UTILMD</w:t>
      </w:r>
      <w:r w:rsidR="003F1306" w:rsidRPr="0027721E">
        <w:t>/</w:t>
      </w:r>
      <w:r w:rsidRPr="0027721E">
        <w:t>6</w:t>
      </w:r>
      <w:r w:rsidR="003D1D6F" w:rsidRPr="0027721E">
        <w:t>66</w:t>
      </w:r>
      <w:r w:rsidRPr="0027721E">
        <w:t xml:space="preserve"> a</w:t>
      </w:r>
      <w:r w:rsidR="003F1306" w:rsidRPr="0027721E">
        <w:t> </w:t>
      </w:r>
      <w:r w:rsidRPr="0027721E">
        <w:t>APERAK</w:t>
      </w:r>
      <w:r w:rsidR="003F1306" w:rsidRPr="0027721E">
        <w:t>/</w:t>
      </w:r>
      <w:r w:rsidRPr="0027721E">
        <w:t xml:space="preserve">799. Jedna žiadosť obsahuje práve jedno OOM. </w:t>
      </w:r>
    </w:p>
    <w:p w14:paraId="50A4F6B2" w14:textId="2DA95520" w:rsidR="000E7BEA" w:rsidRPr="0027721E" w:rsidRDefault="000E7BEA" w:rsidP="000E7BEA">
      <w:pPr>
        <w:pStyle w:val="EYNormal"/>
      </w:pPr>
      <w:r w:rsidRPr="0027721E">
        <w:t xml:space="preserve">V prípade, ak má žiadosť obsahovať priradenie viacerých OOM, je potrebné poslať viacero správ volaniami web služby - každú z nich práve s 1 OOM. Spoločne súvisiace správy sú identifikované spoločným identifikačným číslom dávky (batch) správ k danej </w:t>
      </w:r>
      <w:r w:rsidR="002A18BC" w:rsidRPr="0027721E">
        <w:t>žiadosti</w:t>
      </w:r>
      <w:r w:rsidRPr="0027721E">
        <w:t xml:space="preserve"> uvedeným v</w:t>
      </w:r>
      <w:r w:rsidR="002A18BC" w:rsidRPr="0027721E">
        <w:t> </w:t>
      </w:r>
      <w:r w:rsidRPr="0027721E">
        <w:t>UTILMD formáte. V</w:t>
      </w:r>
      <w:r w:rsidR="002A18BC" w:rsidRPr="0027721E">
        <w:t> </w:t>
      </w:r>
      <w:r w:rsidRPr="0027721E">
        <w:t>takomto prípade je číslo žiadosti vygenerované systémom EDC uvedené v</w:t>
      </w:r>
      <w:r w:rsidR="002A18BC" w:rsidRPr="0027721E">
        <w:t> </w:t>
      </w:r>
      <w:r w:rsidRPr="0027721E">
        <w:t>odpovedi UTILMD</w:t>
      </w:r>
      <w:r w:rsidR="003F1306" w:rsidRPr="0027721E">
        <w:t>/</w:t>
      </w:r>
      <w:r w:rsidRPr="0027721E">
        <w:t>6</w:t>
      </w:r>
      <w:r w:rsidR="002A18BC" w:rsidRPr="0027721E">
        <w:t>66</w:t>
      </w:r>
      <w:r w:rsidRPr="0027721E">
        <w:t xml:space="preserve"> na poslednú žiadosť v rámci danej dávky.</w:t>
      </w:r>
    </w:p>
    <w:p w14:paraId="6398E88C" w14:textId="3E08996E" w:rsidR="000E7BEA" w:rsidRPr="0027721E" w:rsidRDefault="000E7BEA" w:rsidP="000E7BEA">
      <w:pPr>
        <w:pStyle w:val="EYNormal"/>
      </w:pPr>
      <w:r w:rsidRPr="0027721E">
        <w:t>Následne sú jednotlivé subjekty informované o jednotlivých udalostiach správami v štruktúre UTILMD</w:t>
      </w:r>
      <w:r w:rsidR="003F1306" w:rsidRPr="0027721E">
        <w:t>/</w:t>
      </w:r>
      <w:r w:rsidRPr="0027721E">
        <w:t>6</w:t>
      </w:r>
      <w:r w:rsidR="002A18BC" w:rsidRPr="0027721E">
        <w:t>67</w:t>
      </w:r>
      <w:r w:rsidRPr="0027721E">
        <w:t>, UTILMD</w:t>
      </w:r>
      <w:r w:rsidR="003F1306" w:rsidRPr="0027721E">
        <w:t>/</w:t>
      </w:r>
      <w:r w:rsidRPr="0027721E">
        <w:t>6</w:t>
      </w:r>
      <w:r w:rsidR="002A18BC" w:rsidRPr="0027721E">
        <w:t>68</w:t>
      </w:r>
      <w:r w:rsidRPr="0027721E">
        <w:t>, UTILMD</w:t>
      </w:r>
      <w:r w:rsidR="003F1306" w:rsidRPr="0027721E">
        <w:t>/</w:t>
      </w:r>
      <w:r w:rsidRPr="0027721E">
        <w:t>6</w:t>
      </w:r>
      <w:r w:rsidR="002A18BC" w:rsidRPr="0027721E">
        <w:t>69</w:t>
      </w:r>
      <w:r w:rsidRPr="0027721E">
        <w:t>.</w:t>
      </w:r>
    </w:p>
    <w:p w14:paraId="34BE6939" w14:textId="0546C885" w:rsidR="00046EB6" w:rsidRPr="0027721E" w:rsidRDefault="00046EB6" w:rsidP="000E7BEA">
      <w:pPr>
        <w:pStyle w:val="EYNormal"/>
      </w:pPr>
      <w:r w:rsidRPr="0027721E">
        <w:rPr>
          <w:rStyle w:val="ui-provider"/>
        </w:rPr>
        <w:t>Ak oprávnená osoba nemá EIC kód typu X, vyplní EIC kód skupiny zdieľania, ku ktorej zmenu požaduje.</w:t>
      </w:r>
    </w:p>
    <w:p w14:paraId="7C1E338C" w14:textId="77777777" w:rsidR="000E7BEA" w:rsidRPr="0027721E" w:rsidRDefault="000E7BEA" w:rsidP="000E7BEA">
      <w:pPr>
        <w:pStyle w:val="EYNormal"/>
      </w:pPr>
    </w:p>
    <w:p w14:paraId="2DAC8942" w14:textId="35E409AC" w:rsidR="000E7BEA" w:rsidRPr="0027721E" w:rsidRDefault="000E7BEA" w:rsidP="000E7BEA">
      <w:pPr>
        <w:pStyle w:val="EYNormal"/>
      </w:pPr>
      <w:r w:rsidRPr="0027721E">
        <w:rPr>
          <w:b/>
          <w:bCs/>
        </w:rPr>
        <w:t>Žiadosť o priradenie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0C63AF" w:rsidRPr="0027721E">
        <w:rPr>
          <w:b/>
          <w:bCs/>
        </w:rPr>
        <w:t>65</w:t>
      </w:r>
    </w:p>
    <w:p w14:paraId="4F1A6525" w14:textId="77777777" w:rsidR="000E7BEA" w:rsidRPr="0027721E" w:rsidRDefault="000E7BEA" w:rsidP="000E7BEA">
      <w:pPr>
        <w:pStyle w:val="EYNormal"/>
      </w:pPr>
    </w:p>
    <w:p w14:paraId="42A710D0" w14:textId="597ED119" w:rsidR="000E7BEA" w:rsidRPr="0027721E" w:rsidRDefault="000E7BEA" w:rsidP="000E7BEA">
      <w:pPr>
        <w:pStyle w:val="Popis"/>
        <w:keepNext/>
        <w:jc w:val="center"/>
      </w:pPr>
      <w:bookmarkStart w:id="2919" w:name="_Toc22040241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20" w:author="Dominik SMALIK" w:date="2026-01-27T10:28:00Z" w16du:dateUtc="2026-01-27T09:28:00Z">
        <w:r w:rsidR="00C94C4B">
          <w:rPr>
            <w:noProof/>
          </w:rPr>
          <w:t>82</w:t>
        </w:r>
      </w:ins>
      <w:del w:id="2921" w:author="Dominik SMALIK" w:date="2026-01-09T11:15:00Z" w16du:dateUtc="2026-01-09T10:15:00Z">
        <w:r w:rsidR="00431D98" w:rsidDel="00EF63D5">
          <w:rPr>
            <w:noProof/>
          </w:rPr>
          <w:delText>81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0C63AF" w:rsidRPr="0027721E">
        <w:t>65</w:t>
      </w:r>
      <w:bookmarkEnd w:id="2919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1F4636" w:rsidRPr="0027721E" w14:paraId="0DD70D8C" w14:textId="77777777" w:rsidTr="004E405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3CC345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1C0164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96E0C34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1F4636" w:rsidRPr="0027721E" w14:paraId="633A01BC" w14:textId="77777777" w:rsidTr="004E405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2F61A5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AC1A9BE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0FA0DE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59B55DD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1F4636" w:rsidRPr="0027721E" w14:paraId="08D852F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616C4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3B79D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BEBC06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FF64A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434D0F1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F4B981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7D84E5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0EB681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C6BB9" w14:textId="26377C34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665. </w:t>
            </w:r>
          </w:p>
          <w:p w14:paraId="093D7186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538E8F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058B557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47A469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7B5AEA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27AA55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E81ED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7F52606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4DF206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AC6B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2E7BE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1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12702" w14:textId="3E43F459" w:rsidR="001F4636" w:rsidRPr="0027721E" w:rsidRDefault="00DC0BF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</w:t>
            </w:r>
            <w:r w:rsidR="001F4636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</w:p>
        </w:tc>
      </w:tr>
      <w:tr w:rsidR="00E926BD" w:rsidRPr="0027721E" w14:paraId="51E1D110" w14:textId="77777777" w:rsidTr="001F463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6B811B" w14:textId="6CD5D5E3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44A820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F299C2" w14:textId="18D933EA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Dokument </w:t>
            </w:r>
            <w:r w:rsidR="00147262" w:rsidRPr="0027721E">
              <w:rPr>
                <w:color w:val="00000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0181EB" w14:textId="5FA94650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E926BD" w:rsidRPr="0027721E" w14:paraId="38400FB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F75F37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0C7188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273C13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891D8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12B2B74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7D040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ECE8E4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09C840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4078E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5958E5B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2E7084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9F619B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D2AAF0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45B22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5C77E73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7095EF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34DB78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843E5B" w14:textId="6B2C0BD3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590093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0188C3D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EECED8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243CF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D951B6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2055CF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70A766B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CEC1B6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A4772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C9BEF6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AFADB2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255FBD3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B9D1E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677BCF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3C55F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179298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161C65E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E9D0D3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FD0830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AD9664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6F54FE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5C37C81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7CEE6E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3EAAD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DB54C9" w14:textId="3E0D08D2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507225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6E50B77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03DB3E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FEBEE7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F9BD0F" w14:textId="1518376F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D6A3A5" w14:textId="5CCD83E2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01F9406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4C747" w14:textId="1B716781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DA8B6" w14:textId="689C84F2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4E379E" w14:textId="57A523E2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B878A6" w14:textId="755E8B7C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241C67" w:rsidRPr="0027721E" w14:paraId="291484B2" w14:textId="77777777" w:rsidTr="001F463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2D54FE" w14:textId="60EAFD9E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27DC6" w14:textId="32107D93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3FE52D" w14:textId="3D5A031E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7DDCA" w14:textId="7304D2C6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4F726C3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524CAF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54B182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D1E30" w14:textId="6B6C520B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BFE2A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7C91D0A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CACF4E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7FAE1E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142A2F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31CBA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0FE82A5" w14:textId="77777777" w:rsidR="000E7BEA" w:rsidRPr="0027721E" w:rsidRDefault="000E7BEA" w:rsidP="000E7BEA">
      <w:pPr>
        <w:pStyle w:val="EYNormal"/>
      </w:pPr>
    </w:p>
    <w:p w14:paraId="3EE69DAD" w14:textId="02D3571B" w:rsidR="000E7BEA" w:rsidRPr="0027721E" w:rsidRDefault="000E7BEA" w:rsidP="000E7BEA">
      <w:pPr>
        <w:pStyle w:val="EYNormal"/>
        <w:rPr>
          <w:b/>
          <w:bCs/>
        </w:rPr>
      </w:pPr>
      <w:r w:rsidRPr="0027721E">
        <w:rPr>
          <w:b/>
          <w:bCs/>
        </w:rPr>
        <w:t>Potvrdenie prijatia žiadosti o priradenie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263F93" w:rsidRPr="0027721E">
        <w:rPr>
          <w:b/>
          <w:bCs/>
        </w:rPr>
        <w:t>66</w:t>
      </w:r>
    </w:p>
    <w:p w14:paraId="303BD65C" w14:textId="77777777" w:rsidR="000E7BEA" w:rsidRPr="0027721E" w:rsidRDefault="000E7BEA" w:rsidP="000E7BEA">
      <w:pPr>
        <w:pStyle w:val="EYNormal"/>
      </w:pPr>
    </w:p>
    <w:p w14:paraId="029B4491" w14:textId="7892EE25" w:rsidR="000E7BEA" w:rsidRPr="0027721E" w:rsidRDefault="000E7BEA" w:rsidP="000E7BEA">
      <w:pPr>
        <w:pStyle w:val="Popis"/>
        <w:keepNext/>
        <w:jc w:val="center"/>
      </w:pPr>
      <w:bookmarkStart w:id="2922" w:name="_Toc22040241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23" w:author="Dominik SMALIK" w:date="2026-01-27T10:28:00Z" w16du:dateUtc="2026-01-27T09:28:00Z">
        <w:r w:rsidR="00C94C4B">
          <w:rPr>
            <w:noProof/>
          </w:rPr>
          <w:t>83</w:t>
        </w:r>
      </w:ins>
      <w:del w:id="2924" w:author="Dominik SMALIK" w:date="2026-01-09T11:15:00Z" w16du:dateUtc="2026-01-09T10:15:00Z">
        <w:r w:rsidR="00431D98" w:rsidDel="00EF63D5">
          <w:rPr>
            <w:noProof/>
          </w:rPr>
          <w:delText>82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263F93" w:rsidRPr="0027721E">
        <w:t>66</w:t>
      </w:r>
      <w:bookmarkEnd w:id="2922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303116" w:rsidRPr="0027721E" w14:paraId="242B82D0" w14:textId="77777777" w:rsidTr="002C66C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A4C0E6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88EA94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F9C245A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03116" w:rsidRPr="0027721E" w14:paraId="0E7634A7" w14:textId="77777777" w:rsidTr="002C66C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46319E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3EA3BE4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204B4D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F5B6E5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03116" w:rsidRPr="0027721E" w14:paraId="3BD2800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CEACC1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C649E4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6351DC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85ADC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57FA146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85E7FB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21497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0AB4574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41336" w14:textId="36AE7449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666. </w:t>
            </w:r>
          </w:p>
          <w:p w14:paraId="5CB1CE91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C4E6EB6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00AB79E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ECCC6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9FB89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4423F8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24B7CA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62CD44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71661E" w14:textId="5B0FC68C" w:rsidR="00303116" w:rsidRPr="0027721E" w:rsidRDefault="00303116" w:rsidP="000E5A7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6771C2" w14:textId="77777777" w:rsidR="00303116" w:rsidRPr="0027721E" w:rsidRDefault="00303116" w:rsidP="000E5A7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075A69" w14:textId="0740BE22" w:rsidR="00303116" w:rsidRPr="0027721E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F8C78B" w14:textId="77777777" w:rsidR="00303116" w:rsidRPr="0027721E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  <w:p w14:paraId="750BECAB" w14:textId="77777777" w:rsidR="00303116" w:rsidRPr="0027721E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243C5E" w14:textId="59CAC696" w:rsidR="00303116" w:rsidRPr="0027721E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iba v prípade poslednej správy v rámci dávky.</w:t>
            </w:r>
          </w:p>
        </w:tc>
      </w:tr>
      <w:tr w:rsidR="00303116" w:rsidRPr="0027721E" w14:paraId="09F2E79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C1B1E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792676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A14135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F36B7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1C38FB0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AC69C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28E7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2B7E2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50CCD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70FF63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03FD2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2F24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BC39AB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D4A16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45D77B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65C671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7ABFCF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0BB2E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DA362E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6271F17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7CFF3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176F7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4165A6" w14:textId="4A7CA9B8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E55EC9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F37EE2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48BDF7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C89DE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AC32B3" w14:textId="2B87DEF2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21B56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1D0E2AA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316E2A" w14:textId="5663333F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5C0F1C" w14:textId="36B1DE2A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C7472" w14:textId="60A4C8C6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C19FF" w14:textId="2CB733C4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241C67" w:rsidRPr="0027721E" w14:paraId="16AA28F0" w14:textId="77777777" w:rsidTr="0030311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E4EFA3" w14:textId="1DA1C01A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CA0094" w14:textId="61536C1A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8508BB" w14:textId="5867064C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ACB50A" w14:textId="03697E2F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46E80DB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B7420E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6DD373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5CE922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87F49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51B9612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F3227F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F2E09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5F4680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2071C5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1C5099B" w14:textId="77777777" w:rsidR="000E7BEA" w:rsidRPr="0027721E" w:rsidRDefault="000E7BEA" w:rsidP="000E7BEA">
      <w:pPr>
        <w:pStyle w:val="EYNormal"/>
      </w:pPr>
    </w:p>
    <w:p w14:paraId="4F0E3F5F" w14:textId="5E8FB330" w:rsidR="000E7BEA" w:rsidRPr="0027721E" w:rsidRDefault="000E7BEA" w:rsidP="000E7BEA">
      <w:pPr>
        <w:pStyle w:val="EYNormal"/>
        <w:rPr>
          <w:b/>
          <w:bCs/>
        </w:rPr>
      </w:pPr>
      <w:r w:rsidRPr="0027721E">
        <w:rPr>
          <w:b/>
          <w:bCs/>
        </w:rPr>
        <w:t>Potvrdenie schválenia žiadosti o priradenie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362970" w:rsidRPr="0027721E">
        <w:rPr>
          <w:b/>
          <w:bCs/>
        </w:rPr>
        <w:t>67</w:t>
      </w:r>
    </w:p>
    <w:p w14:paraId="70A204F6" w14:textId="4EA5A187" w:rsidR="000E7BEA" w:rsidRPr="0027721E" w:rsidRDefault="000E7BEA" w:rsidP="000E7BEA">
      <w:pPr>
        <w:pStyle w:val="EYNormal"/>
        <w:rPr>
          <w:b/>
          <w:bCs/>
        </w:rPr>
      </w:pPr>
      <w:r w:rsidRPr="0027721E">
        <w:rPr>
          <w:b/>
          <w:bCs/>
        </w:rPr>
        <w:t xml:space="preserve">Informovanie o priradení OOM novému </w:t>
      </w:r>
      <w:r w:rsidR="00362970" w:rsidRPr="0027721E">
        <w:rPr>
          <w:b/>
          <w:bCs/>
        </w:rPr>
        <w:t>SZE</w:t>
      </w:r>
      <w:r w:rsidRPr="0027721E">
        <w:rPr>
          <w:b/>
          <w:bCs/>
        </w:rPr>
        <w:t xml:space="preserve">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362970" w:rsidRPr="0027721E">
        <w:rPr>
          <w:b/>
          <w:bCs/>
        </w:rPr>
        <w:t>69</w:t>
      </w:r>
    </w:p>
    <w:p w14:paraId="12A54F53" w14:textId="77777777" w:rsidR="000E7BEA" w:rsidRPr="0027721E" w:rsidRDefault="000E7BEA" w:rsidP="000E7BEA">
      <w:pPr>
        <w:pStyle w:val="EYNormal"/>
      </w:pPr>
    </w:p>
    <w:p w14:paraId="6AE0E3AA" w14:textId="70CB8DA3" w:rsidR="000E7BEA" w:rsidRPr="0027721E" w:rsidRDefault="000E7BEA" w:rsidP="000E7BEA">
      <w:pPr>
        <w:pStyle w:val="Popis"/>
        <w:keepNext/>
        <w:jc w:val="center"/>
      </w:pPr>
      <w:bookmarkStart w:id="2925" w:name="_Toc22040241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26" w:author="Dominik SMALIK" w:date="2026-01-27T10:28:00Z" w16du:dateUtc="2026-01-27T09:28:00Z">
        <w:r w:rsidR="00C94C4B">
          <w:rPr>
            <w:noProof/>
          </w:rPr>
          <w:t>84</w:t>
        </w:r>
      </w:ins>
      <w:del w:id="2927" w:author="Dominik SMALIK" w:date="2026-01-09T11:15:00Z" w16du:dateUtc="2026-01-09T10:15:00Z">
        <w:r w:rsidR="00431D98" w:rsidDel="00EF63D5">
          <w:rPr>
            <w:noProof/>
          </w:rPr>
          <w:delText>83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362970" w:rsidRPr="0027721E">
        <w:t>67</w:t>
      </w:r>
      <w:r w:rsidRPr="0027721E">
        <w:t>, 6</w:t>
      </w:r>
      <w:r w:rsidR="00362970" w:rsidRPr="0027721E">
        <w:t>69</w:t>
      </w:r>
      <w:bookmarkEnd w:id="2925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303116" w:rsidRPr="0027721E" w14:paraId="0133BFF6" w14:textId="77777777" w:rsidTr="007E31E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F5FE53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2AB740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6C51140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03116" w:rsidRPr="0027721E" w14:paraId="1E757405" w14:textId="77777777" w:rsidTr="007E31E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57EFA6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D917E61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73FFD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02A3663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03116" w:rsidRPr="0027721E" w14:paraId="0442130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F0A7A1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5B8DBA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E01444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76665F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0892BB8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E1603D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5FCCB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4179BAD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BC28B7" w14:textId="115CA220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667 alebo 669. </w:t>
            </w:r>
          </w:p>
          <w:p w14:paraId="6572F1C2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5B1944B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65A0A55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031831D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FAB2F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9CE5AF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44611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269FEA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F39FB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42462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02E315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8FACA" w14:textId="7182A0AA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0EA19D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5A723A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D122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D2E2C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213B3B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39AD20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EDBA39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0DFF3E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2F57FB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F2DBF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645553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72D2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0B30D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F329D4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8B42F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09FEB0A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E27578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164AB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7D42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E1943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DDB029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CAFD5D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68957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2902BE" w14:textId="1AA57FE9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5B190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7C276E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005DB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7E1B0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B436D9" w14:textId="5A28CFE1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8CCB7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13F6251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1260FB" w14:textId="6E28DBDE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1F35E7" w14:textId="3087C5EA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63CC04" w14:textId="63C07BFF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67AE9" w14:textId="6A61C53E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241C67" w:rsidRPr="0027721E" w14:paraId="09E65134" w14:textId="77777777" w:rsidTr="0030311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6D99BA" w14:textId="40AB3DD1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F2712" w14:textId="046F63E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7AC7B7" w14:textId="40585AC0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C79B7" w14:textId="189E5CAE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4195ACB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5931E6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DC0931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9CEC1E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1B1230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36237C6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F0C250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B448A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385D4A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5F96A7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DBF3B97" w14:textId="77777777" w:rsidR="000E7BEA" w:rsidRPr="0027721E" w:rsidRDefault="000E7BEA" w:rsidP="000E7BEA">
      <w:pPr>
        <w:pStyle w:val="EYNormal"/>
      </w:pPr>
    </w:p>
    <w:p w14:paraId="1C5DEAAC" w14:textId="1F07EB6F" w:rsidR="000E7BEA" w:rsidRPr="0027721E" w:rsidRDefault="000E7BEA" w:rsidP="000E7BEA">
      <w:pPr>
        <w:pStyle w:val="EYNormal"/>
        <w:rPr>
          <w:b/>
          <w:bCs/>
        </w:rPr>
      </w:pPr>
      <w:r w:rsidRPr="0027721E">
        <w:rPr>
          <w:b/>
          <w:bCs/>
        </w:rPr>
        <w:t>Informovanie o zastavení procesu pre priradenie OOM – UTILMD</w:t>
      </w:r>
      <w:bookmarkStart w:id="2928" w:name="_Hlk161839217"/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DB1A23" w:rsidRPr="0027721E">
        <w:rPr>
          <w:b/>
          <w:bCs/>
        </w:rPr>
        <w:t>68</w:t>
      </w:r>
      <w:bookmarkEnd w:id="2928"/>
    </w:p>
    <w:p w14:paraId="75128BB2" w14:textId="77777777" w:rsidR="00362970" w:rsidRPr="0027721E" w:rsidRDefault="00362970" w:rsidP="000E7BEA">
      <w:pPr>
        <w:pStyle w:val="EYNormal"/>
        <w:rPr>
          <w:b/>
          <w:bCs/>
        </w:rPr>
      </w:pPr>
    </w:p>
    <w:p w14:paraId="50902E1D" w14:textId="072083CF" w:rsidR="00362970" w:rsidRPr="0027721E" w:rsidRDefault="00362970" w:rsidP="007E31E8">
      <w:pPr>
        <w:pStyle w:val="Popis"/>
        <w:keepNext/>
        <w:jc w:val="center"/>
      </w:pPr>
      <w:bookmarkStart w:id="2929" w:name="_Toc22040241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30" w:author="Dominik SMALIK" w:date="2026-01-27T10:28:00Z" w16du:dateUtc="2026-01-27T09:28:00Z">
        <w:r w:rsidR="00C94C4B">
          <w:rPr>
            <w:noProof/>
          </w:rPr>
          <w:t>85</w:t>
        </w:r>
      </w:ins>
      <w:del w:id="2931" w:author="Dominik SMALIK" w:date="2026-01-09T11:15:00Z" w16du:dateUtc="2026-01-09T10:15:00Z">
        <w:r w:rsidR="00431D98" w:rsidDel="00EF63D5">
          <w:rPr>
            <w:noProof/>
          </w:rPr>
          <w:delText>84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DB1A23" w:rsidRPr="0027721E">
        <w:t>668</w:t>
      </w:r>
      <w:bookmarkEnd w:id="2929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5"/>
        <w:gridCol w:w="717"/>
        <w:gridCol w:w="4263"/>
        <w:gridCol w:w="3266"/>
      </w:tblGrid>
      <w:tr w:rsidR="000C3F4F" w:rsidRPr="0027721E" w14:paraId="379385CF" w14:textId="77777777" w:rsidTr="007E31E8">
        <w:trPr>
          <w:trHeight w:val="355"/>
        </w:trPr>
        <w:tc>
          <w:tcPr>
            <w:tcW w:w="855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A76C13" w14:textId="36C401CB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A21D63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98" w:type="pct"/>
            <w:vMerge w:val="restart"/>
            <w:shd w:val="clear" w:color="auto" w:fill="265787"/>
            <w:vAlign w:val="center"/>
          </w:tcPr>
          <w:p w14:paraId="7D4E1549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C3F4F" w:rsidRPr="0027721E" w14:paraId="2EDC3AC1" w14:textId="77777777" w:rsidTr="003C7392">
        <w:trPr>
          <w:trHeight w:val="355"/>
        </w:trPr>
        <w:tc>
          <w:tcPr>
            <w:tcW w:w="460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812C71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5" w:type="pct"/>
            <w:shd w:val="clear" w:color="auto" w:fill="265787"/>
            <w:vAlign w:val="center"/>
          </w:tcPr>
          <w:p w14:paraId="4392C783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29F210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98" w:type="pct"/>
            <w:vMerge/>
            <w:shd w:val="clear" w:color="auto" w:fill="265787"/>
            <w:vAlign w:val="center"/>
          </w:tcPr>
          <w:p w14:paraId="3D382B27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C3F4F" w:rsidRPr="0027721E" w14:paraId="241FA392" w14:textId="77777777" w:rsidTr="003C7392">
        <w:trPr>
          <w:trHeight w:val="397"/>
        </w:trPr>
        <w:tc>
          <w:tcPr>
            <w:tcW w:w="46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1C6D1CF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6BC7EB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7062BE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9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8CCA5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4E646D8B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D2D268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ECCB9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88E7A6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2BAB24" w14:textId="2B53BFC9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668. </w:t>
            </w:r>
          </w:p>
          <w:p w14:paraId="3B5143C5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A19F2E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3D61E012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CB526C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5ECC5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E6EE1B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495C2B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4610E964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DDF584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20C722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7FDA3B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3F3E8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50A5AAD6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D68091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0EE8FB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7ECA1D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C9C51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65283389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97C4A8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6056F9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6545B4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2FE9C6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2454178F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4DEA1B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1AF7C3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F6EAB4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6CD70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743EA03D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188292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5E8AA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25825C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06BAF2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10DD797E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964B8F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DD691E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10B6C6" w14:textId="43B88DAD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409D3F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7659E629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8A9724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D4F4AE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E9D1BA" w14:textId="1A1FF12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1FA06A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3285" w:rsidRPr="0027721E" w14:paraId="7D01F7C2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EF7955" w14:textId="64E1C146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E7A8F" w14:textId="43C081AE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80A122" w14:textId="4B3BD59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B25F61" w14:textId="517DD27A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Povinná položka. </w:t>
            </w:r>
          </w:p>
        </w:tc>
      </w:tr>
      <w:tr w:rsidR="00B93285" w:rsidRPr="0027721E" w14:paraId="38FD369A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D8EECC" w14:textId="63007D3E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DDF8C" w14:textId="24D19515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5FD17" w14:textId="17510D24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B1F52" w14:textId="1B71CEA2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B93285" w:rsidRPr="0027721E" w14:paraId="271DF303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27B270" w14:textId="631D6578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F540FC" w14:textId="79CA9770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CAFCA2" w14:textId="6C20A4A3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A9AB4" w14:textId="3B58F248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3285" w:rsidRPr="0027721E" w14:paraId="296A58BF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DFA30F" w14:textId="77777777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7F7382" w14:textId="77777777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908175" w14:textId="7777777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C3463C" w14:textId="7777777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3285" w:rsidRPr="0027721E" w14:paraId="04933D46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F43F4" w14:textId="77777777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E9EC9" w14:textId="77777777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0DC212" w14:textId="7777777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DB0D20" w14:textId="7777777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90709BF" w14:textId="77777777" w:rsidR="000E7BEA" w:rsidRPr="0027721E" w:rsidRDefault="000E7BEA" w:rsidP="003A51F0">
      <w:pPr>
        <w:pStyle w:val="EYNormal"/>
      </w:pPr>
    </w:p>
    <w:p w14:paraId="168A5214" w14:textId="74FD759C" w:rsidR="00BE5507" w:rsidRPr="0027721E" w:rsidRDefault="00BE5507" w:rsidP="00BE5507">
      <w:pPr>
        <w:pStyle w:val="EYHeading2"/>
      </w:pPr>
      <w:bookmarkStart w:id="2932" w:name="_Toc220402218"/>
      <w:r w:rsidRPr="0027721E">
        <w:t>SZE_4 – Ukončenie priradenia OOM k SZE</w:t>
      </w:r>
      <w:bookmarkEnd w:id="2932"/>
    </w:p>
    <w:p w14:paraId="537B8D3A" w14:textId="4B722FDA" w:rsidR="00BE5507" w:rsidRPr="0027721E" w:rsidRDefault="00BE5507" w:rsidP="00BE5507">
      <w:pPr>
        <w:pStyle w:val="EYNormal"/>
      </w:pPr>
      <w:r w:rsidRPr="0027721E">
        <w:t xml:space="preserve">Systém EDC poskytuje automatizované rozhranie pre proces ukončenia priradenia OOM ku skupine zdieľania elektriny. </w:t>
      </w:r>
    </w:p>
    <w:p w14:paraId="45E5BA3E" w14:textId="77777777" w:rsidR="00BE5507" w:rsidRPr="0027721E" w:rsidRDefault="00BE5507" w:rsidP="00BE5507">
      <w:pPr>
        <w:pStyle w:val="EYNormal"/>
      </w:pPr>
    </w:p>
    <w:p w14:paraId="1926C401" w14:textId="77777777" w:rsidR="00BE5507" w:rsidRPr="0027721E" w:rsidRDefault="00BE5507" w:rsidP="00BE5507">
      <w:pPr>
        <w:pStyle w:val="EYHeading3"/>
      </w:pPr>
      <w:bookmarkStart w:id="2933" w:name="_Toc220402219"/>
      <w:r w:rsidRPr="0027721E">
        <w:t>Procesná úroveň</w:t>
      </w:r>
      <w:bookmarkEnd w:id="2933"/>
    </w:p>
    <w:p w14:paraId="47ECB67B" w14:textId="38FFA3E4" w:rsidR="004B5A5F" w:rsidRPr="0027721E" w:rsidRDefault="00BE5507" w:rsidP="00EF3F10">
      <w:pPr>
        <w:pStyle w:val="EYNormal"/>
      </w:pPr>
      <w:r w:rsidRPr="0027721E">
        <w:t xml:space="preserve">Žiadosť o ukončenie priradenia OOM ku skupine zdieľania </w:t>
      </w:r>
      <w:r w:rsidR="004B5A5F" w:rsidRPr="0027721E">
        <w:t>môže</w:t>
      </w:r>
      <w:r w:rsidR="00797D7D" w:rsidRPr="0027721E">
        <w:t xml:space="preserve"> cez webservice rozhranie správou UTILMD/670</w:t>
      </w:r>
      <w:r w:rsidR="004B5A5F" w:rsidRPr="0027721E">
        <w:t xml:space="preserve"> podať</w:t>
      </w:r>
      <w:r w:rsidR="00EF3F10" w:rsidRPr="0027721E">
        <w:t xml:space="preserve"> </w:t>
      </w:r>
      <w:r w:rsidR="004B5A5F" w:rsidRPr="0027721E">
        <w:t>soba oprávnená konať za jednotlivých členov súčasnej skupiny zdieľania, ku ktorej je</w:t>
      </w:r>
      <w:r w:rsidR="00EF3F10" w:rsidRPr="0027721E">
        <w:t xml:space="preserve"> </w:t>
      </w:r>
      <w:r w:rsidR="004B5A5F" w:rsidRPr="0027721E">
        <w:t>priradené dotknuté OOM</w:t>
      </w:r>
      <w:r w:rsidR="00EF3F10" w:rsidRPr="0027721E">
        <w:t>.</w:t>
      </w:r>
    </w:p>
    <w:p w14:paraId="24CA98BA" w14:textId="77777777" w:rsidR="00BE5507" w:rsidRPr="0027721E" w:rsidRDefault="00BE5507" w:rsidP="00BE5507">
      <w:pPr>
        <w:pStyle w:val="EYNormal"/>
      </w:pPr>
    </w:p>
    <w:p w14:paraId="0B51EFD7" w14:textId="338D94FB" w:rsidR="00BE5507" w:rsidRPr="0027721E" w:rsidRDefault="00BE5507" w:rsidP="00BE5507">
      <w:pPr>
        <w:pStyle w:val="EYNormal"/>
      </w:pPr>
      <w:r w:rsidRPr="0027721E">
        <w:t>Žiadosť, ktorá neobsahuje všetky náležitosti, sa zamietne a oznámi sa to žiadateľovi spolu s uvedením dôvodu zamietnutia požiadavky APERAK/799. V opačnom prípade je v odpovedi UTILMD/6</w:t>
      </w:r>
      <w:r w:rsidR="00325CD5" w:rsidRPr="0027721E">
        <w:t>71</w:t>
      </w:r>
      <w:r w:rsidRPr="0027721E">
        <w:t xml:space="preserve"> vyplnené číslo žiadosti vygenerované systémom EDC.</w:t>
      </w:r>
    </w:p>
    <w:p w14:paraId="616ABD88" w14:textId="77777777" w:rsidR="00BE5507" w:rsidRPr="0027721E" w:rsidRDefault="00BE5507" w:rsidP="00BE5507">
      <w:pPr>
        <w:pStyle w:val="EYNormal"/>
      </w:pPr>
    </w:p>
    <w:p w14:paraId="56F5ED9C" w14:textId="689D6AEA" w:rsidR="00BE5507" w:rsidRPr="0027721E" w:rsidRDefault="00BE5507" w:rsidP="00BE5507">
      <w:pPr>
        <w:pStyle w:val="EYNormal"/>
      </w:pPr>
      <w:r w:rsidRPr="0027721E">
        <w:t xml:space="preserve">Nasleduje proces schvaľovania na strane EDC pracovníkom OKTE, ktorý preverí úplnosť a správnosť údajov oznámených žiadateľom o ukončenie </w:t>
      </w:r>
      <w:r w:rsidR="007C30DD" w:rsidRPr="0027721E">
        <w:t xml:space="preserve">priradenia </w:t>
      </w:r>
      <w:r w:rsidRPr="0027721E">
        <w:t xml:space="preserve">OOM </w:t>
      </w:r>
      <w:r w:rsidR="007C30DD" w:rsidRPr="0027721E">
        <w:t>ku skupine zdieľania</w:t>
      </w:r>
      <w:r w:rsidRPr="0027721E">
        <w:t>. Na základe neúplnosti resp. nesprávnosti údajov môže dôjsť k zastaveniu procesu. Informácia o zastavení procesu spolu s uvedením dôvodu UTILMD/6</w:t>
      </w:r>
      <w:r w:rsidR="007C30DD" w:rsidRPr="0027721E">
        <w:t>73</w:t>
      </w:r>
      <w:r w:rsidRPr="0027721E">
        <w:t xml:space="preserve"> bude zaslaná žiadateľovi.</w:t>
      </w:r>
    </w:p>
    <w:p w14:paraId="33A96665" w14:textId="77777777" w:rsidR="00BE5507" w:rsidRPr="0027721E" w:rsidRDefault="00BE5507" w:rsidP="00BE5507">
      <w:pPr>
        <w:pStyle w:val="EYNormal"/>
      </w:pPr>
    </w:p>
    <w:p w14:paraId="04C9F9AD" w14:textId="1EB65FEA" w:rsidR="00BE5507" w:rsidRPr="0027721E" w:rsidRDefault="00EE471B" w:rsidP="00BE5507">
      <w:pPr>
        <w:pStyle w:val="EYNormal"/>
      </w:pPr>
      <w:r w:rsidRPr="0027721E">
        <w:t>Ak</w:t>
      </w:r>
      <w:r w:rsidR="00BE5507" w:rsidRPr="0027721E">
        <w:t xml:space="preserve"> je žiadosť schválená</w:t>
      </w:r>
      <w:r w:rsidRPr="0027721E">
        <w:t>,</w:t>
      </w:r>
      <w:r w:rsidR="00BE5507" w:rsidRPr="0027721E">
        <w:t> je o tom informovaný žiadateľ správou UTILMD/6</w:t>
      </w:r>
      <w:r w:rsidR="006E4234" w:rsidRPr="0027721E">
        <w:t>72</w:t>
      </w:r>
      <w:r w:rsidR="00BE5507" w:rsidRPr="0027721E">
        <w:t xml:space="preserve">. </w:t>
      </w:r>
    </w:p>
    <w:p w14:paraId="537C122D" w14:textId="10A03BAB" w:rsidR="00BE5507" w:rsidRPr="0027721E" w:rsidRDefault="00BE5507" w:rsidP="00BE5507">
      <w:pPr>
        <w:pStyle w:val="EYNormal"/>
      </w:pPr>
      <w:r w:rsidRPr="0027721E">
        <w:t xml:space="preserve">Nasleduje informovanie o ukončení priradenia OOM </w:t>
      </w:r>
      <w:r w:rsidR="007B4911" w:rsidRPr="0027721E">
        <w:t xml:space="preserve">ku skupine zdieľania </w:t>
      </w:r>
      <w:r w:rsidRPr="0027721E">
        <w:t>správou UTILMD/6</w:t>
      </w:r>
      <w:r w:rsidR="006E4234" w:rsidRPr="0027721E">
        <w:t>74</w:t>
      </w:r>
      <w:r w:rsidRPr="0027721E">
        <w:t xml:space="preserve"> nasledujúcim subjektom:</w:t>
      </w:r>
    </w:p>
    <w:p w14:paraId="59D22841" w14:textId="77777777" w:rsidR="00BE5507" w:rsidRPr="0027721E" w:rsidRDefault="00BE5507" w:rsidP="007E31E8">
      <w:pPr>
        <w:pStyle w:val="EYNormal"/>
        <w:numPr>
          <w:ilvl w:val="0"/>
          <w:numId w:val="82"/>
        </w:numPr>
      </w:pPr>
      <w:r w:rsidRPr="0027721E">
        <w:t>Žiadateľ</w:t>
      </w:r>
    </w:p>
    <w:p w14:paraId="6E5F32A2" w14:textId="77777777" w:rsidR="00BE5507" w:rsidRPr="0027721E" w:rsidRDefault="00BE5507" w:rsidP="007E31E8">
      <w:pPr>
        <w:pStyle w:val="EYNormal"/>
        <w:numPr>
          <w:ilvl w:val="0"/>
          <w:numId w:val="82"/>
        </w:numPr>
      </w:pPr>
      <w:r w:rsidRPr="0027721E">
        <w:t xml:space="preserve">Prevádzkovateľ distribučnej sústavy </w:t>
      </w:r>
    </w:p>
    <w:p w14:paraId="552655B4" w14:textId="2E6C23A1" w:rsidR="00BE5507" w:rsidRDefault="00BE5507" w:rsidP="007E31E8">
      <w:pPr>
        <w:pStyle w:val="EYNormal"/>
        <w:numPr>
          <w:ilvl w:val="0"/>
          <w:numId w:val="82"/>
        </w:numPr>
        <w:rPr>
          <w:ins w:id="2934" w:author="Dominik SMALIK" w:date="2025-12-04T14:14:00Z" w16du:dateUtc="2025-12-04T13:14:00Z"/>
        </w:rPr>
      </w:pPr>
      <w:r w:rsidRPr="0027721E">
        <w:t>Dodávateľ</w:t>
      </w:r>
      <w:ins w:id="2935" w:author="Dominik SMALIK" w:date="2025-12-04T14:14:00Z" w16du:dateUtc="2025-12-04T13:14:00Z">
        <w:r w:rsidR="00FA2439">
          <w:t xml:space="preserve"> </w:t>
        </w:r>
      </w:ins>
    </w:p>
    <w:p w14:paraId="7DAE39FE" w14:textId="03AECAA0" w:rsidR="00FA2439" w:rsidRPr="0027721E" w:rsidRDefault="00FA2439" w:rsidP="00FA2439">
      <w:pPr>
        <w:pStyle w:val="EYNormal"/>
        <w:numPr>
          <w:ilvl w:val="0"/>
          <w:numId w:val="82"/>
        </w:numPr>
      </w:pPr>
      <w:ins w:id="2936" w:author="Dominik SMALIK" w:date="2025-12-04T14:14:00Z" w16du:dateUtc="2025-12-04T13:14:00Z">
        <w:r w:rsidRPr="0027721E">
          <w:t>Subjekt zúčtovania dodávateľa</w:t>
        </w:r>
      </w:ins>
    </w:p>
    <w:p w14:paraId="0788DAA6" w14:textId="77777777" w:rsidR="00BE5507" w:rsidRPr="0027721E" w:rsidRDefault="00BE5507" w:rsidP="00BE5507">
      <w:pPr>
        <w:pStyle w:val="EYNormal"/>
      </w:pPr>
    </w:p>
    <w:p w14:paraId="2838CBED" w14:textId="77777777" w:rsidR="00BE5507" w:rsidRPr="0027721E" w:rsidRDefault="00BE5507" w:rsidP="00BE5507">
      <w:pPr>
        <w:pStyle w:val="EYHeading3"/>
      </w:pPr>
      <w:bookmarkStart w:id="2937" w:name="_Toc220402220"/>
      <w:r w:rsidRPr="0027721E">
        <w:t>Dátový tok</w:t>
      </w:r>
      <w:bookmarkEnd w:id="2937"/>
    </w:p>
    <w:p w14:paraId="25F410BA" w14:textId="77777777" w:rsidR="00BE5507" w:rsidRPr="0027721E" w:rsidRDefault="00BE5507" w:rsidP="00BE5507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1F3269F1" w14:textId="77777777" w:rsidR="00BE5507" w:rsidRPr="0027721E" w:rsidRDefault="00BE5507" w:rsidP="00BE5507">
      <w:pPr>
        <w:pStyle w:val="EYNormal"/>
      </w:pPr>
    </w:p>
    <w:p w14:paraId="6C170922" w14:textId="327AD3F4" w:rsidR="00BE5507" w:rsidRPr="0027721E" w:rsidRDefault="00BE5507" w:rsidP="00BE5507">
      <w:pPr>
        <w:pStyle w:val="Popis"/>
        <w:keepNext/>
        <w:jc w:val="center"/>
      </w:pPr>
      <w:bookmarkStart w:id="2938" w:name="_Toc220402316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23</w:t>
      </w:r>
      <w:r w:rsidRPr="0027721E">
        <w:fldChar w:fldCharType="end"/>
      </w:r>
      <w:r w:rsidRPr="0027721E">
        <w:t xml:space="preserve"> Ukončenie priradenia OOM k </w:t>
      </w:r>
      <w:r w:rsidR="00496C03" w:rsidRPr="0027721E">
        <w:t>SZE</w:t>
      </w:r>
      <w:bookmarkEnd w:id="2938"/>
    </w:p>
    <w:p w14:paraId="4AC63B3D" w14:textId="33FFA3BE" w:rsidR="00BE5507" w:rsidRPr="0027721E" w:rsidRDefault="0075711B" w:rsidP="00BE5507">
      <w:pPr>
        <w:pStyle w:val="Obrzok"/>
      </w:pPr>
      <w:r w:rsidRPr="0029402F">
        <w:rPr>
          <w:noProof/>
        </w:rPr>
        <w:drawing>
          <wp:inline distT="0" distB="0" distL="0" distR="0" wp14:anchorId="13147701" wp14:editId="0B8A6A8A">
            <wp:extent cx="3580058" cy="3861087"/>
            <wp:effectExtent l="0" t="0" r="1905" b="6350"/>
            <wp:docPr id="5192268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22681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058" cy="386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B5D91" w14:textId="77777777" w:rsidR="00BE5507" w:rsidRPr="0027721E" w:rsidRDefault="00BE5507" w:rsidP="00BE5507">
      <w:pPr>
        <w:pStyle w:val="Obrzok"/>
        <w:jc w:val="left"/>
      </w:pPr>
    </w:p>
    <w:p w14:paraId="47A14550" w14:textId="77777777" w:rsidR="00BE5507" w:rsidRPr="0027721E" w:rsidRDefault="00BE5507" w:rsidP="00BE5507">
      <w:pPr>
        <w:pStyle w:val="EYHeading3"/>
      </w:pPr>
      <w:bookmarkStart w:id="2939" w:name="_Toc220402221"/>
      <w:r w:rsidRPr="0027721E">
        <w:t>Dátová štruktúra</w:t>
      </w:r>
      <w:bookmarkEnd w:id="2939"/>
      <w:r w:rsidRPr="0027721E">
        <w:t xml:space="preserve"> </w:t>
      </w:r>
    </w:p>
    <w:p w14:paraId="10ECEC67" w14:textId="1E56AD8B" w:rsidR="00BE5507" w:rsidRPr="0027721E" w:rsidRDefault="00BE5507" w:rsidP="00BE5507">
      <w:pPr>
        <w:pStyle w:val="EYNormal"/>
      </w:pPr>
      <w:r w:rsidRPr="0027721E">
        <w:t>Pre automatizované ukončenie priradenia OOM k</w:t>
      </w:r>
      <w:r w:rsidR="00496C03" w:rsidRPr="0027721E">
        <w:t>u</w:t>
      </w:r>
      <w:r w:rsidRPr="0027721E">
        <w:t> </w:t>
      </w:r>
      <w:r w:rsidR="00496C03" w:rsidRPr="0027721E">
        <w:t xml:space="preserve">skupine zdieľania </w:t>
      </w:r>
      <w:r w:rsidRPr="0027721E">
        <w:t>v informačnom systéme EDC sa využíva žiadosť v štruktúre UTILMD</w:t>
      </w:r>
      <w:r w:rsidR="003F1306" w:rsidRPr="0027721E">
        <w:t>/</w:t>
      </w:r>
      <w:r w:rsidRPr="0027721E">
        <w:t>6</w:t>
      </w:r>
      <w:r w:rsidR="00496C03" w:rsidRPr="0027721E">
        <w:t>70</w:t>
      </w:r>
      <w:r w:rsidRPr="0027721E">
        <w:t xml:space="preserve"> a správa s potvrdením prijatia žiadosti v štruktúre UTILMD</w:t>
      </w:r>
      <w:r w:rsidR="003F1306" w:rsidRPr="0027721E">
        <w:t>/</w:t>
      </w:r>
      <w:r w:rsidRPr="0027721E">
        <w:t>6</w:t>
      </w:r>
      <w:r w:rsidR="00496C03" w:rsidRPr="0027721E">
        <w:t>71</w:t>
      </w:r>
      <w:r w:rsidRPr="0027721E">
        <w:t xml:space="preserve"> a</w:t>
      </w:r>
      <w:r w:rsidR="003F1306" w:rsidRPr="0027721E">
        <w:t> </w:t>
      </w:r>
      <w:r w:rsidRPr="0027721E">
        <w:t>APERAK</w:t>
      </w:r>
      <w:r w:rsidR="003F1306" w:rsidRPr="0027721E">
        <w:t>/</w:t>
      </w:r>
      <w:r w:rsidRPr="0027721E">
        <w:t>799. Jedna žiadosť obsahuje práve jedno OOM.</w:t>
      </w:r>
    </w:p>
    <w:p w14:paraId="6C35D2D4" w14:textId="717764B6" w:rsidR="00BE5507" w:rsidRPr="0027721E" w:rsidRDefault="00BE5507" w:rsidP="00BE5507">
      <w:pPr>
        <w:pStyle w:val="EYNormal"/>
      </w:pPr>
      <w:r w:rsidRPr="0027721E">
        <w:t xml:space="preserve">V prípade, ak má žiadosť obsahovať ukončenie priradenia viacerých OOM, je potrebné poslať viacero správ volaniami web služby - každú z nich práve s 1 OOM. Spoločne súvisiace správy sú v identifikované spoločným identifikačným číslom dávky (batch) správ k danej </w:t>
      </w:r>
      <w:r w:rsidR="00496C03" w:rsidRPr="0027721E">
        <w:t xml:space="preserve">žiadosti </w:t>
      </w:r>
      <w:r w:rsidRPr="0027721E">
        <w:t>uvedeným v UTILMD formáte. V takomto prípade je číslo žiadosti vygenerované systémom EDC uvedené v odpovedi UTILMD</w:t>
      </w:r>
      <w:r w:rsidR="003F1306" w:rsidRPr="0027721E">
        <w:t>/</w:t>
      </w:r>
      <w:r w:rsidRPr="0027721E">
        <w:t>6</w:t>
      </w:r>
      <w:r w:rsidR="00496C03" w:rsidRPr="0027721E">
        <w:t>71</w:t>
      </w:r>
      <w:r w:rsidRPr="0027721E">
        <w:t xml:space="preserve"> na poslednú žiadosť v rámci danej dávky.</w:t>
      </w:r>
    </w:p>
    <w:p w14:paraId="67E5FDAF" w14:textId="02C73293" w:rsidR="00BE5507" w:rsidRPr="0027721E" w:rsidRDefault="00BE5507" w:rsidP="00BE5507">
      <w:pPr>
        <w:pStyle w:val="EYNormal"/>
      </w:pPr>
      <w:r w:rsidRPr="0027721E">
        <w:t>Následne sú jednotlivé subjekty informované o jednotlivých udalostiach správami v štruktúre UTILMD</w:t>
      </w:r>
      <w:r w:rsidR="003F1306" w:rsidRPr="0027721E">
        <w:t>/</w:t>
      </w:r>
      <w:r w:rsidRPr="0027721E">
        <w:t>6</w:t>
      </w:r>
      <w:r w:rsidR="00496C03" w:rsidRPr="0027721E">
        <w:t>72</w:t>
      </w:r>
      <w:r w:rsidRPr="0027721E">
        <w:t>, UTILMD</w:t>
      </w:r>
      <w:r w:rsidR="003F1306" w:rsidRPr="0027721E">
        <w:t>/</w:t>
      </w:r>
      <w:r w:rsidRPr="0027721E">
        <w:t>6</w:t>
      </w:r>
      <w:r w:rsidR="00496C03" w:rsidRPr="0027721E">
        <w:t>73</w:t>
      </w:r>
      <w:r w:rsidRPr="0027721E">
        <w:t xml:space="preserve"> a UTILMD</w:t>
      </w:r>
      <w:r w:rsidR="003F1306" w:rsidRPr="0027721E">
        <w:t>/</w:t>
      </w:r>
      <w:r w:rsidRPr="0027721E">
        <w:t>6</w:t>
      </w:r>
      <w:r w:rsidR="00496C03" w:rsidRPr="0027721E">
        <w:t>74</w:t>
      </w:r>
      <w:r w:rsidR="003F1306" w:rsidRPr="0027721E">
        <w:t>.</w:t>
      </w:r>
    </w:p>
    <w:p w14:paraId="213655E2" w14:textId="65A79D49" w:rsidR="00046EB6" w:rsidRPr="0027721E" w:rsidRDefault="00046EB6" w:rsidP="00BE5507">
      <w:pPr>
        <w:pStyle w:val="EYNormal"/>
      </w:pPr>
      <w:r w:rsidRPr="0027721E">
        <w:rPr>
          <w:rStyle w:val="ui-provider"/>
        </w:rPr>
        <w:t>Ak oprávnená osoba nemá EIC kód typu X, vyplní EIC kód skupiny zdieľania, ku ktorej zmenu požaduje.</w:t>
      </w:r>
    </w:p>
    <w:p w14:paraId="7D420759" w14:textId="77777777" w:rsidR="00BE5507" w:rsidRPr="0027721E" w:rsidRDefault="00BE5507" w:rsidP="00BE5507">
      <w:pPr>
        <w:pStyle w:val="EYNormal"/>
      </w:pPr>
    </w:p>
    <w:p w14:paraId="6920ED4C" w14:textId="135F6A19" w:rsidR="00BE5507" w:rsidRPr="0027721E" w:rsidRDefault="00BE5507" w:rsidP="00BE5507">
      <w:pPr>
        <w:pStyle w:val="EYNormal"/>
      </w:pPr>
      <w:r w:rsidRPr="0027721E">
        <w:rPr>
          <w:b/>
          <w:bCs/>
        </w:rPr>
        <w:t>Žiadosť o</w:t>
      </w:r>
      <w:r w:rsidR="00BA3C60" w:rsidRPr="0027721E">
        <w:rPr>
          <w:b/>
          <w:bCs/>
        </w:rPr>
        <w:t> ukončenie priradenia</w:t>
      </w:r>
      <w:r w:rsidRPr="0027721E">
        <w:rPr>
          <w:b/>
          <w:bCs/>
        </w:rPr>
        <w:t xml:space="preserve">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B273AB" w:rsidRPr="0027721E">
        <w:rPr>
          <w:b/>
          <w:bCs/>
        </w:rPr>
        <w:t>70</w:t>
      </w:r>
    </w:p>
    <w:p w14:paraId="2F3C6223" w14:textId="77777777" w:rsidR="00BE5507" w:rsidRPr="0027721E" w:rsidRDefault="00BE5507" w:rsidP="00BE5507">
      <w:pPr>
        <w:pStyle w:val="EYNormal"/>
      </w:pPr>
    </w:p>
    <w:p w14:paraId="3A8DB746" w14:textId="0417C40F" w:rsidR="00BE5507" w:rsidRPr="0027721E" w:rsidRDefault="00BE5507" w:rsidP="00BE5507">
      <w:pPr>
        <w:pStyle w:val="Popis"/>
        <w:keepNext/>
        <w:jc w:val="center"/>
      </w:pPr>
      <w:bookmarkStart w:id="2940" w:name="_Toc22040241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41" w:author="Dominik SMALIK" w:date="2026-01-27T10:28:00Z" w16du:dateUtc="2026-01-27T09:28:00Z">
        <w:r w:rsidR="00C94C4B">
          <w:rPr>
            <w:noProof/>
          </w:rPr>
          <w:t>86</w:t>
        </w:r>
      </w:ins>
      <w:del w:id="2942" w:author="Dominik SMALIK" w:date="2026-01-09T11:15:00Z" w16du:dateUtc="2026-01-09T10:15:00Z">
        <w:r w:rsidR="00431D98" w:rsidDel="00EF63D5">
          <w:rPr>
            <w:noProof/>
          </w:rPr>
          <w:delText>85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CB5CD4" w:rsidRPr="0027721E">
        <w:t>70</w:t>
      </w:r>
      <w:bookmarkEnd w:id="2940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7"/>
        <w:gridCol w:w="854"/>
        <w:gridCol w:w="4041"/>
        <w:gridCol w:w="43"/>
        <w:gridCol w:w="3286"/>
      </w:tblGrid>
      <w:tr w:rsidR="00C45EF6" w:rsidRPr="0027721E" w14:paraId="7B2F36DF" w14:textId="77777777" w:rsidTr="007E31E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532A6E" w14:textId="453BFF54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30" w:type="pc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2EA37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37" w:type="pct"/>
            <w:gridSpan w:val="2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142652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45EF6" w:rsidRPr="0027721E" w14:paraId="35099616" w14:textId="77777777" w:rsidTr="007E31E8">
        <w:trPr>
          <w:trHeight w:val="355"/>
        </w:trPr>
        <w:tc>
          <w:tcPr>
            <w:tcW w:w="462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590192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A9E21E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54" w:type="pct"/>
            <w:gridSpan w:val="2"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50D6E3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13" w:type="pct"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250762A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45EF6" w:rsidRPr="0027721E" w14:paraId="49226677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B668C5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DE3A3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00D7E6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79741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7617D38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C1B281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9DF72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79D05C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3B495D" w14:textId="55BAACC4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670. </w:t>
            </w:r>
          </w:p>
          <w:p w14:paraId="467A5D03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F4F08F7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4B266403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19EBA9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72662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56D3AE" w14:textId="349C94D6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37183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0C136455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B5AE9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0B811F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E0DCB5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FE8D0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3A50397A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FCD297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27D029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28AFE7" w14:textId="7A932CE6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vytvorenia spoločnej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121A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66081FC8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B9C27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6B543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6AFF70" w14:textId="40BCA3FB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D64453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644A4185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B830C4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3CBBD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BFE8E3" w14:textId="0B59A6C5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562EB2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4A7B910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C08A0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BC193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89925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37E5E7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2F31870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76B52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027D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447E93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89B7A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7C9F96B4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14EDFC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FA8E00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F0E489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7C463F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63E5401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583F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41E8C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F032D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9A96A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3F2A9C2C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D7B00E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9E7CC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5494DA" w14:textId="28E23718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DF2F68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6459EE7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B61355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108B6E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35CC56" w14:textId="78EAA548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CC54D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21B13A6F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1D4C3A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22B7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DD5A26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D82285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71B8061" w14:textId="77777777" w:rsidR="00BE5507" w:rsidRPr="0027721E" w:rsidRDefault="00BE5507" w:rsidP="00BE5507">
      <w:pPr>
        <w:pStyle w:val="EYNormal"/>
      </w:pPr>
    </w:p>
    <w:p w14:paraId="6518CAB9" w14:textId="20DF57D3" w:rsidR="00BE5507" w:rsidRPr="0027721E" w:rsidRDefault="00BE5507" w:rsidP="00BE5507">
      <w:pPr>
        <w:pStyle w:val="EYNormal"/>
      </w:pPr>
      <w:r w:rsidRPr="0027721E">
        <w:rPr>
          <w:b/>
          <w:bCs/>
        </w:rPr>
        <w:t>Potvrdenie prijatia žiadosti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ukončenie priradenia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995F74" w:rsidRPr="0027721E">
        <w:rPr>
          <w:b/>
          <w:bCs/>
        </w:rPr>
        <w:t>71</w:t>
      </w:r>
    </w:p>
    <w:p w14:paraId="032611F9" w14:textId="77777777" w:rsidR="00BE5507" w:rsidRPr="0027721E" w:rsidRDefault="00BE5507" w:rsidP="00BE5507">
      <w:pPr>
        <w:pStyle w:val="EYNormal"/>
      </w:pPr>
    </w:p>
    <w:p w14:paraId="668C2D1C" w14:textId="0C088357" w:rsidR="00BE5507" w:rsidRPr="0027721E" w:rsidRDefault="00BE5507" w:rsidP="00BE5507">
      <w:pPr>
        <w:pStyle w:val="Popis"/>
        <w:keepNext/>
        <w:jc w:val="center"/>
      </w:pPr>
      <w:bookmarkStart w:id="2943" w:name="_Toc22040242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44" w:author="Dominik SMALIK" w:date="2026-01-27T10:28:00Z" w16du:dateUtc="2026-01-27T09:28:00Z">
        <w:r w:rsidR="00C94C4B">
          <w:rPr>
            <w:noProof/>
          </w:rPr>
          <w:t>87</w:t>
        </w:r>
      </w:ins>
      <w:del w:id="2945" w:author="Dominik SMALIK" w:date="2026-01-09T11:15:00Z" w16du:dateUtc="2026-01-09T10:15:00Z">
        <w:r w:rsidR="00431D98" w:rsidDel="00EF63D5">
          <w:rPr>
            <w:noProof/>
          </w:rPr>
          <w:delText>86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995F74" w:rsidRPr="0027721E">
        <w:t>71</w:t>
      </w:r>
      <w:bookmarkEnd w:id="2943"/>
    </w:p>
    <w:tbl>
      <w:tblPr>
        <w:tblW w:w="5024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4"/>
        <w:gridCol w:w="860"/>
        <w:gridCol w:w="4090"/>
        <w:gridCol w:w="3288"/>
      </w:tblGrid>
      <w:tr w:rsidR="003C4201" w:rsidRPr="0027721E" w14:paraId="2A3E7F6F" w14:textId="77777777" w:rsidTr="007E31E8">
        <w:trPr>
          <w:trHeight w:val="355"/>
        </w:trPr>
        <w:tc>
          <w:tcPr>
            <w:tcW w:w="934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A1254A" w14:textId="2F89B17C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54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F516A1C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12" w:type="pct"/>
            <w:vMerge w:val="restart"/>
            <w:shd w:val="clear" w:color="auto" w:fill="265787"/>
            <w:vAlign w:val="center"/>
          </w:tcPr>
          <w:p w14:paraId="41606639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C4201" w:rsidRPr="0027721E" w14:paraId="4DAB127C" w14:textId="77777777" w:rsidTr="007E31E8">
        <w:trPr>
          <w:trHeight w:val="355"/>
        </w:trPr>
        <w:tc>
          <w:tcPr>
            <w:tcW w:w="460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BA04A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4" w:type="pct"/>
            <w:shd w:val="clear" w:color="auto" w:fill="265787"/>
            <w:vAlign w:val="center"/>
          </w:tcPr>
          <w:p w14:paraId="6530FDFD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54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F6DA76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12" w:type="pct"/>
            <w:vMerge/>
            <w:shd w:val="clear" w:color="auto" w:fill="265787"/>
            <w:vAlign w:val="center"/>
          </w:tcPr>
          <w:p w14:paraId="6127C485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C4201" w:rsidRPr="0027721E" w14:paraId="5558B60D" w14:textId="77777777" w:rsidTr="007E31E8">
        <w:trPr>
          <w:trHeight w:val="397"/>
        </w:trPr>
        <w:tc>
          <w:tcPr>
            <w:tcW w:w="46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F0F5AA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0D53B2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49AF750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1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EA83B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49869783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4CE9AA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CE989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0A8E0E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F885B5" w14:textId="51FC2B6B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671. </w:t>
            </w:r>
          </w:p>
          <w:p w14:paraId="632E2354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C0E3EA7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1E2FD2F1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6F4665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EC6750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BED05B" w14:textId="2B410D6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C1789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0396623C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BC17CE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EA12C6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EAC205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22038B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  <w:p w14:paraId="7AEEE181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4E155D" w14:textId="03CA4F43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iba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prípade poslednej správy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dávky.</w:t>
            </w:r>
          </w:p>
        </w:tc>
      </w:tr>
      <w:tr w:rsidR="003C4201" w:rsidRPr="0027721E" w14:paraId="6D3A617C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52A525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9649B1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13F5C7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C888F2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09CE9C48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BACD60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5DB7A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04AD52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7A1042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78728F8A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4E23A3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BA07DF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E78B8A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E12C70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6500C346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F98C94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2F5E3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F49DE4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5A371B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45E79BE9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5044AC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675812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E4B793" w14:textId="338DB962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3635B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11C54F19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550B3D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D1BF3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7906B8" w14:textId="33A9950C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039058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0B4B1144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781E5D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31BD09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1C9C00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99DE4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9E22496" w14:textId="77777777" w:rsidR="00BE5507" w:rsidRPr="0027721E" w:rsidRDefault="00BE5507" w:rsidP="00BE5507">
      <w:pPr>
        <w:pStyle w:val="EYNormal"/>
      </w:pPr>
    </w:p>
    <w:p w14:paraId="53A261E3" w14:textId="77FD92B3" w:rsidR="00BE5507" w:rsidRPr="0027721E" w:rsidRDefault="00BE5507" w:rsidP="00BE5507">
      <w:pPr>
        <w:pStyle w:val="EYNormal"/>
        <w:rPr>
          <w:b/>
          <w:bCs/>
        </w:rPr>
      </w:pPr>
      <w:r w:rsidRPr="0027721E">
        <w:rPr>
          <w:b/>
          <w:bCs/>
        </w:rPr>
        <w:t>Potvrdenie schválenia žiadosti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ukončenie priradenia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3E1C01" w:rsidRPr="0027721E">
        <w:rPr>
          <w:b/>
          <w:bCs/>
        </w:rPr>
        <w:t>72</w:t>
      </w:r>
    </w:p>
    <w:p w14:paraId="179221AD" w14:textId="3B1FCDD7" w:rsidR="00BE5507" w:rsidRPr="0027721E" w:rsidRDefault="00BE5507" w:rsidP="00BE5507">
      <w:pPr>
        <w:pStyle w:val="EYNormal"/>
        <w:rPr>
          <w:b/>
          <w:bCs/>
        </w:rPr>
      </w:pPr>
      <w:r w:rsidRPr="0027721E">
        <w:rPr>
          <w:b/>
          <w:bCs/>
        </w:rPr>
        <w:t>Informovanie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ukončení priradenia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3E1C01" w:rsidRPr="0027721E">
        <w:rPr>
          <w:b/>
          <w:bCs/>
        </w:rPr>
        <w:t>74</w:t>
      </w:r>
    </w:p>
    <w:p w14:paraId="5C22A604" w14:textId="77777777" w:rsidR="00BE5507" w:rsidRPr="0027721E" w:rsidRDefault="00BE5507" w:rsidP="00BE5507">
      <w:pPr>
        <w:pStyle w:val="EYNormal"/>
      </w:pPr>
    </w:p>
    <w:p w14:paraId="3847BBD3" w14:textId="4694F626" w:rsidR="00BE5507" w:rsidRPr="0027721E" w:rsidRDefault="00BE5507" w:rsidP="00BE5507">
      <w:pPr>
        <w:pStyle w:val="Popis"/>
        <w:keepNext/>
        <w:jc w:val="center"/>
      </w:pPr>
      <w:bookmarkStart w:id="2946" w:name="_Toc22040242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47" w:author="Dominik SMALIK" w:date="2026-01-27T10:28:00Z" w16du:dateUtc="2026-01-27T09:28:00Z">
        <w:r w:rsidR="00C94C4B">
          <w:rPr>
            <w:noProof/>
          </w:rPr>
          <w:t>88</w:t>
        </w:r>
      </w:ins>
      <w:del w:id="2948" w:author="Dominik SMALIK" w:date="2026-01-09T11:15:00Z" w16du:dateUtc="2026-01-09T10:15:00Z">
        <w:r w:rsidR="00431D98" w:rsidDel="00EF63D5">
          <w:rPr>
            <w:noProof/>
          </w:rPr>
          <w:delText>87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3E1C01" w:rsidRPr="0027721E">
        <w:t>72</w:t>
      </w:r>
      <w:r w:rsidRPr="0027721E">
        <w:t>, 6</w:t>
      </w:r>
      <w:r w:rsidR="003E1C01" w:rsidRPr="0027721E">
        <w:t>74</w:t>
      </w:r>
      <w:bookmarkEnd w:id="294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7"/>
        <w:gridCol w:w="849"/>
        <w:gridCol w:w="4105"/>
        <w:gridCol w:w="3238"/>
      </w:tblGrid>
      <w:tr w:rsidR="00B369A7" w:rsidRPr="0027721E" w14:paraId="6BCE2AE0" w14:textId="77777777" w:rsidTr="007E31E8">
        <w:trPr>
          <w:trHeight w:val="611"/>
        </w:trPr>
        <w:tc>
          <w:tcPr>
            <w:tcW w:w="934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0805A6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73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CD733D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93" w:type="pct"/>
            <w:vMerge w:val="restart"/>
            <w:shd w:val="clear" w:color="auto" w:fill="265787"/>
            <w:vAlign w:val="center"/>
          </w:tcPr>
          <w:p w14:paraId="7DCAE55D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369A7" w:rsidRPr="0027721E" w14:paraId="1307F274" w14:textId="77777777" w:rsidTr="007E31E8">
        <w:trPr>
          <w:trHeight w:val="355"/>
        </w:trPr>
        <w:tc>
          <w:tcPr>
            <w:tcW w:w="464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4FCA96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0" w:type="pct"/>
            <w:shd w:val="clear" w:color="auto" w:fill="265787"/>
            <w:vAlign w:val="center"/>
          </w:tcPr>
          <w:p w14:paraId="131BB609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73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232D12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93" w:type="pct"/>
            <w:vMerge/>
            <w:shd w:val="clear" w:color="auto" w:fill="265787"/>
            <w:vAlign w:val="center"/>
          </w:tcPr>
          <w:p w14:paraId="4584CF0D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369A7" w:rsidRPr="0027721E" w14:paraId="216990B1" w14:textId="77777777" w:rsidTr="007E31E8">
        <w:trPr>
          <w:trHeight w:val="397"/>
        </w:trPr>
        <w:tc>
          <w:tcPr>
            <w:tcW w:w="46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ECFF9E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72212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82E5EE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BA9B0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529C5EED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E0A247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BE5EAC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42E75E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4ADC4" w14:textId="77777777" w:rsidR="00B369A7" w:rsidRPr="0027721E" w:rsidRDefault="00B369A7" w:rsidP="00B369A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672 alebo 674. </w:t>
            </w:r>
          </w:p>
          <w:p w14:paraId="23E6F4D4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E4B1CCA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2759DFE8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F29984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83A9E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ED74D2" w14:textId="0133FC73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789B0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107549DC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EF9F3F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D172B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2E99F2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D4C423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14951DBA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9F39E9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7D9A4D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956327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098736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39327B27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A22CD5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9EAD0F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6215CE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EB5542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62C41106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AB4728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D5A805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B7D2B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1D9AB0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2EC83282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CE1123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742C26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CEB619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2CC681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318A7429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467194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01821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A69E7" w14:textId="22C05285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2D9A6F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0DEBB268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970896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31251A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6942A4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2E7282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1787C117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38A6E1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6D0AA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5FFC2C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5A0BEA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3CAE703" w14:textId="77777777" w:rsidR="00B369A7" w:rsidRPr="0027721E" w:rsidRDefault="00B369A7" w:rsidP="007E31E8"/>
    <w:p w14:paraId="26080E68" w14:textId="77777777" w:rsidR="00BE5507" w:rsidRPr="0027721E" w:rsidRDefault="00BE5507" w:rsidP="00BE5507">
      <w:pPr>
        <w:pStyle w:val="EYNormal"/>
      </w:pPr>
    </w:p>
    <w:p w14:paraId="1E1D645B" w14:textId="49499EEC" w:rsidR="00BE5507" w:rsidRPr="0027721E" w:rsidRDefault="00BE5507" w:rsidP="00BE5507">
      <w:pPr>
        <w:pStyle w:val="EYNormal"/>
        <w:rPr>
          <w:b/>
          <w:bCs/>
        </w:rPr>
      </w:pPr>
      <w:r w:rsidRPr="0027721E">
        <w:rPr>
          <w:b/>
          <w:bCs/>
        </w:rPr>
        <w:t>Informovanie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zastavení procesu pre ukončenie priradenia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B63872" w:rsidRPr="0027721E">
        <w:rPr>
          <w:b/>
          <w:bCs/>
        </w:rPr>
        <w:t>73</w:t>
      </w:r>
    </w:p>
    <w:p w14:paraId="689FAFDA" w14:textId="77777777" w:rsidR="00BE5507" w:rsidRPr="0027721E" w:rsidRDefault="00BE5507" w:rsidP="00BE5507">
      <w:pPr>
        <w:pStyle w:val="EYNormal"/>
      </w:pPr>
    </w:p>
    <w:p w14:paraId="512A3242" w14:textId="3F8EBFF8" w:rsidR="00BE5507" w:rsidRPr="0027721E" w:rsidRDefault="00BE5507" w:rsidP="00BE5507">
      <w:pPr>
        <w:pStyle w:val="Popis"/>
        <w:keepNext/>
        <w:jc w:val="center"/>
      </w:pPr>
      <w:bookmarkStart w:id="2949" w:name="_Toc22040242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50" w:author="Dominik SMALIK" w:date="2026-01-27T10:28:00Z" w16du:dateUtc="2026-01-27T09:28:00Z">
        <w:r w:rsidR="00C94C4B">
          <w:rPr>
            <w:noProof/>
          </w:rPr>
          <w:t>89</w:t>
        </w:r>
      </w:ins>
      <w:del w:id="2951" w:author="Dominik SMALIK" w:date="2026-01-09T11:15:00Z" w16du:dateUtc="2026-01-09T10:15:00Z">
        <w:r w:rsidR="00431D98" w:rsidDel="00EF63D5">
          <w:rPr>
            <w:noProof/>
          </w:rPr>
          <w:delText>88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B63872" w:rsidRPr="0027721E">
        <w:t>73</w:t>
      </w:r>
      <w:bookmarkEnd w:id="294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7"/>
        <w:gridCol w:w="849"/>
        <w:gridCol w:w="4105"/>
        <w:gridCol w:w="3238"/>
      </w:tblGrid>
      <w:tr w:rsidR="00F81F51" w:rsidRPr="0027721E" w14:paraId="3F679B7D" w14:textId="77777777" w:rsidTr="007E31E8">
        <w:trPr>
          <w:trHeight w:val="611"/>
        </w:trPr>
        <w:tc>
          <w:tcPr>
            <w:tcW w:w="934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052824" w14:textId="364DC90C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73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D18C0A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93" w:type="pct"/>
            <w:vMerge w:val="restart"/>
            <w:shd w:val="clear" w:color="auto" w:fill="265787"/>
            <w:vAlign w:val="center"/>
          </w:tcPr>
          <w:p w14:paraId="02F656AB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81F51" w:rsidRPr="0027721E" w14:paraId="7D4EEADB" w14:textId="77777777" w:rsidTr="007E31E8">
        <w:trPr>
          <w:trHeight w:val="355"/>
        </w:trPr>
        <w:tc>
          <w:tcPr>
            <w:tcW w:w="464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C4DB30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0" w:type="pct"/>
            <w:shd w:val="clear" w:color="auto" w:fill="265787"/>
            <w:vAlign w:val="center"/>
          </w:tcPr>
          <w:p w14:paraId="0F198394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73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76C4C1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93" w:type="pct"/>
            <w:vMerge/>
            <w:shd w:val="clear" w:color="auto" w:fill="265787"/>
            <w:vAlign w:val="center"/>
          </w:tcPr>
          <w:p w14:paraId="3766C98D" w14:textId="77777777" w:rsidR="00F81F51" w:rsidRPr="0027721E" w:rsidRDefault="00F81F51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417284" w:rsidRPr="0027721E" w14:paraId="59A85DAB" w14:textId="77777777" w:rsidTr="007E31E8">
        <w:trPr>
          <w:trHeight w:val="397"/>
        </w:trPr>
        <w:tc>
          <w:tcPr>
            <w:tcW w:w="46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94BC15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05A75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52203A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AB2B48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21500B7D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1E5458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68B09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FF6973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7D2123" w14:textId="70ACC035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673. </w:t>
            </w:r>
          </w:p>
          <w:p w14:paraId="176D3D0B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4CB9641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21954BC6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D58604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83057F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479A53" w14:textId="694CAD32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83EFC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22A8A676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8B914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11F6A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6DB8E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D1CCC0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5B4F5E6F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06C5FF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6AC45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1F7EB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0D02E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673AA7AA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E6AD8E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CE346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CD53D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9D7913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7B7909A4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3F15D3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51D2A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D3DB73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684FE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502E8A63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3E511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27AD32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16286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BD7497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60D3BDC5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FE763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DC7843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397F05" w14:textId="0C315311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AC426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2460" w:rsidRPr="0027721E" w14:paraId="1837E9E0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23C57D" w14:textId="1CC5A498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C31B7" w14:textId="65481031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EC0323" w14:textId="18A211C1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  <w:r w:rsidRPr="0027721E" w:rsidDel="00417284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11E64" w14:textId="1C8FC673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2460" w:rsidRPr="0027721E" w14:paraId="33E90B93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2411D9" w14:textId="77777777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CD7F29" w14:textId="77777777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BA1F2D" w14:textId="77777777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4B041A" w14:textId="77777777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2460" w:rsidRPr="0027721E" w14:paraId="373B8884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6DCDBD" w14:textId="77777777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A7C24" w14:textId="77777777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FBAABB" w14:textId="77777777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D1872D" w14:textId="77777777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7B08FE3" w14:textId="77777777" w:rsidR="00BE5507" w:rsidRPr="0027721E" w:rsidRDefault="00BE5507" w:rsidP="003A51F0">
      <w:pPr>
        <w:pStyle w:val="EYNormal"/>
      </w:pPr>
    </w:p>
    <w:p w14:paraId="6E86EDCD" w14:textId="46EF5024" w:rsidR="003A332D" w:rsidRPr="0027721E" w:rsidRDefault="003A332D" w:rsidP="003A332D">
      <w:pPr>
        <w:pStyle w:val="EYHeading2"/>
      </w:pPr>
      <w:bookmarkStart w:id="2952" w:name="_Toc220402222"/>
      <w:r w:rsidRPr="0027721E">
        <w:t xml:space="preserve">SZE_6 </w:t>
      </w:r>
      <w:r w:rsidR="0020334C" w:rsidRPr="0027721E">
        <w:t>–</w:t>
      </w:r>
      <w:r w:rsidRPr="0027721E">
        <w:t xml:space="preserve"> Aktualizácia podielov zdieľanej elektriny ex-ante</w:t>
      </w:r>
      <w:bookmarkEnd w:id="2952"/>
    </w:p>
    <w:p w14:paraId="56EF60C9" w14:textId="14159B5E" w:rsidR="003A332D" w:rsidRPr="0027721E" w:rsidRDefault="00700AE5" w:rsidP="003A332D">
      <w:pPr>
        <w:pStyle w:val="EYNormal"/>
      </w:pPr>
      <w:r w:rsidRPr="0027721E">
        <w:t>Systém EDC poskytuje automatizované rozhranie pre proces aktualizácie podielov zdieľanej elektriny</w:t>
      </w:r>
      <w:r w:rsidR="003A332D" w:rsidRPr="0027721E">
        <w:t>.</w:t>
      </w:r>
    </w:p>
    <w:p w14:paraId="039D1D86" w14:textId="77777777" w:rsidR="003A332D" w:rsidRPr="0027721E" w:rsidRDefault="003A332D" w:rsidP="003A332D">
      <w:pPr>
        <w:pStyle w:val="EYNormal"/>
      </w:pPr>
    </w:p>
    <w:p w14:paraId="2BF911A2" w14:textId="77777777" w:rsidR="003A332D" w:rsidRPr="0027721E" w:rsidRDefault="003A332D" w:rsidP="003A332D">
      <w:pPr>
        <w:pStyle w:val="EYHeading3"/>
      </w:pPr>
      <w:bookmarkStart w:id="2953" w:name="_Toc220402223"/>
      <w:r w:rsidRPr="0027721E">
        <w:t>Procesná úroveň</w:t>
      </w:r>
      <w:bookmarkEnd w:id="2953"/>
    </w:p>
    <w:p w14:paraId="7D4CD58F" w14:textId="168EDC92" w:rsidR="00B8776C" w:rsidRPr="0027721E" w:rsidRDefault="00B8776C" w:rsidP="003A332D">
      <w:pPr>
        <w:pStyle w:val="EYNormal"/>
      </w:pPr>
      <w:r w:rsidRPr="0027721E">
        <w:t>Osoba oprávnená konať za jednotlivých členov skupiny zdieľania môže požiadať o</w:t>
      </w:r>
      <w:r w:rsidR="0020334C" w:rsidRPr="0027721E">
        <w:t> </w:t>
      </w:r>
      <w:r w:rsidRPr="0027721E">
        <w:t>aktualizáciu podielov zdieľanej elektriny minimálne 1 kalendárny deň vopred. Vyhodnotenie zdieľania elektriny prebieha v</w:t>
      </w:r>
      <w:r w:rsidR="0020334C" w:rsidRPr="0027721E">
        <w:t> </w:t>
      </w:r>
      <w:r w:rsidRPr="0027721E">
        <w:t>iteráciách pomocou 3 základných metodík:</w:t>
      </w:r>
    </w:p>
    <w:p w14:paraId="37A92652" w14:textId="319F8747" w:rsidR="00B8776C" w:rsidRPr="0027721E" w:rsidRDefault="00B8776C" w:rsidP="00B8776C">
      <w:pPr>
        <w:pStyle w:val="EYNormal"/>
        <w:numPr>
          <w:ilvl w:val="0"/>
          <w:numId w:val="85"/>
        </w:numPr>
      </w:pPr>
      <w:r w:rsidRPr="0027721E">
        <w:t>Prioritná</w:t>
      </w:r>
    </w:p>
    <w:p w14:paraId="4A912C84" w14:textId="7589D507" w:rsidR="00B8776C" w:rsidRPr="0027721E" w:rsidRDefault="00B8776C" w:rsidP="00B8776C">
      <w:pPr>
        <w:pStyle w:val="EYNormal"/>
        <w:numPr>
          <w:ilvl w:val="0"/>
          <w:numId w:val="85"/>
        </w:numPr>
      </w:pPr>
      <w:r w:rsidRPr="0027721E">
        <w:t>Statická</w:t>
      </w:r>
    </w:p>
    <w:p w14:paraId="7D6B9092" w14:textId="6187EEF9" w:rsidR="00B8776C" w:rsidRPr="0027721E" w:rsidRDefault="00B8776C" w:rsidP="00B8776C">
      <w:pPr>
        <w:pStyle w:val="EYNormal"/>
        <w:numPr>
          <w:ilvl w:val="0"/>
          <w:numId w:val="85"/>
        </w:numPr>
      </w:pPr>
      <w:r w:rsidRPr="0027721E">
        <w:t>Dynamická</w:t>
      </w:r>
    </w:p>
    <w:p w14:paraId="72511852" w14:textId="3C9249F6" w:rsidR="00B8776C" w:rsidRPr="0027721E" w:rsidRDefault="00B8776C" w:rsidP="00B8776C">
      <w:pPr>
        <w:pStyle w:val="EYNormal"/>
      </w:pPr>
    </w:p>
    <w:p w14:paraId="5BE9EAF3" w14:textId="4BDDDB4D" w:rsidR="00EB35DB" w:rsidRPr="0027721E" w:rsidRDefault="00B8776C" w:rsidP="00B8776C">
      <w:pPr>
        <w:pStyle w:val="EYNormal"/>
      </w:pPr>
      <w:r w:rsidRPr="0027721E">
        <w:t>Jednotlivé metodiky je možné použiť viackrát nad ľubovoľnou podmnožinou OOM zo skupiny zdieľania v</w:t>
      </w:r>
      <w:r w:rsidR="0020334C" w:rsidRPr="0027721E">
        <w:t> </w:t>
      </w:r>
      <w:r w:rsidRPr="0027721E">
        <w:t>ľubovoľnom poradí, pričom každé OOM musí byť použité aspoň v</w:t>
      </w:r>
      <w:r w:rsidR="0020334C" w:rsidRPr="0027721E">
        <w:t> </w:t>
      </w:r>
      <w:r w:rsidRPr="0027721E">
        <w:t>1 iterácii vyhodnotenia zdieľania.</w:t>
      </w:r>
      <w:r w:rsidR="00EB35DB" w:rsidRPr="0027721E">
        <w:t xml:space="preserve"> </w:t>
      </w:r>
    </w:p>
    <w:p w14:paraId="22C1A0B4" w14:textId="77777777" w:rsidR="00EB35DB" w:rsidRPr="0027721E" w:rsidRDefault="00EB35DB" w:rsidP="00B8776C">
      <w:pPr>
        <w:pStyle w:val="EYNormal"/>
      </w:pPr>
    </w:p>
    <w:p w14:paraId="0672AD34" w14:textId="130B31FB" w:rsidR="00B8776C" w:rsidRPr="0027721E" w:rsidRDefault="00B8776C" w:rsidP="00B8776C">
      <w:pPr>
        <w:pStyle w:val="EYNormal"/>
      </w:pPr>
      <w:r w:rsidRPr="0027721E">
        <w:t>Parametrom každej iterácie je okrem zvolenej metodiky aj maximálna percentuálna časť elektriny virtuálneho zdroja, ktorá má byť v</w:t>
      </w:r>
      <w:r w:rsidR="0020334C" w:rsidRPr="0027721E">
        <w:t> </w:t>
      </w:r>
      <w:r w:rsidRPr="0027721E">
        <w:t>danej iterácii prerozdelená z</w:t>
      </w:r>
      <w:r w:rsidR="0020334C" w:rsidRPr="0027721E">
        <w:t> </w:t>
      </w:r>
      <w:r w:rsidRPr="0027721E">
        <w:t>časti, ktorá ešte nebola v</w:t>
      </w:r>
      <w:r w:rsidR="0020334C" w:rsidRPr="0027721E">
        <w:t> </w:t>
      </w:r>
      <w:r w:rsidRPr="0027721E">
        <w:t>rámci zdieľania využitá. V</w:t>
      </w:r>
      <w:r w:rsidR="0020334C" w:rsidRPr="0027721E">
        <w:t> </w:t>
      </w:r>
      <w:r w:rsidRPr="0027721E">
        <w:t>prípade, že po všetkých iteráciách vyhodnotenia zostane ešte elektrina, ktorá nebola v</w:t>
      </w:r>
      <w:r w:rsidR="0020334C" w:rsidRPr="0027721E">
        <w:t> </w:t>
      </w:r>
      <w:r w:rsidRPr="0027721E">
        <w:t>rámci zdieľania využitá, tak sa táto elektrina priradí späť k</w:t>
      </w:r>
      <w:r w:rsidR="0020334C" w:rsidRPr="0027721E">
        <w:t> </w:t>
      </w:r>
      <w:r w:rsidRPr="0027721E">
        <w:t>OOM, z</w:t>
      </w:r>
      <w:r w:rsidR="0020334C" w:rsidRPr="0027721E">
        <w:t> </w:t>
      </w:r>
      <w:r w:rsidRPr="0027721E">
        <w:t>ktorých bola elektrina do distribučnej sústavy dodaná, a</w:t>
      </w:r>
      <w:r w:rsidR="0020334C" w:rsidRPr="0027721E">
        <w:t> </w:t>
      </w:r>
      <w:r w:rsidRPr="0027721E">
        <w:t>to v</w:t>
      </w:r>
      <w:r w:rsidR="0020334C" w:rsidRPr="0027721E">
        <w:t> </w:t>
      </w:r>
      <w:r w:rsidRPr="0027721E">
        <w:t>pomere nameraných dodávok elektriny do sústavy z</w:t>
      </w:r>
      <w:r w:rsidR="0020334C" w:rsidRPr="0027721E">
        <w:t> </w:t>
      </w:r>
      <w:r w:rsidRPr="0027721E">
        <w:t>jednotlivých OOM, ktoré boli združené do virtuálneho zdroja.</w:t>
      </w:r>
    </w:p>
    <w:p w14:paraId="1C1C0420" w14:textId="77777777" w:rsidR="00EB35DB" w:rsidRPr="0027721E" w:rsidRDefault="00EB35DB" w:rsidP="00B8776C">
      <w:pPr>
        <w:pStyle w:val="EYNormal"/>
      </w:pPr>
    </w:p>
    <w:p w14:paraId="18ACCFD6" w14:textId="4BD74194" w:rsidR="003A332D" w:rsidRPr="0027721E" w:rsidRDefault="00B8776C" w:rsidP="003A332D">
      <w:pPr>
        <w:pStyle w:val="EYNormal"/>
      </w:pPr>
      <w:r w:rsidRPr="0027721E">
        <w:t>Konfigurácia výpočtu vyhodnotenia zdieľania elektriny má časovú platnosť, ktorá začína najskôr na začiatku nasledujúceho kalendárneho dňa po uložení konfigurácie a</w:t>
      </w:r>
      <w:r w:rsidR="0020334C" w:rsidRPr="0027721E">
        <w:t> </w:t>
      </w:r>
      <w:r w:rsidRPr="0027721E">
        <w:t>predvolene nemá horné časové obmedzenie.</w:t>
      </w:r>
      <w:r w:rsidR="00EB35DB" w:rsidRPr="0027721E">
        <w:t xml:space="preserve"> </w:t>
      </w:r>
      <w:r w:rsidRPr="0027721E">
        <w:t>Zmenou a</w:t>
      </w:r>
      <w:r w:rsidR="0020334C" w:rsidRPr="0027721E">
        <w:t> </w:t>
      </w:r>
      <w:r w:rsidRPr="0027721E">
        <w:t>uložením konfigurácie sa automaticky nastavuje horné časové obmedzenie predchádzajúcej konfigurácie ku dňu, odkedy začína platnosť novej konfigurácie. Súčasťou konfigurácie je zoznam iterácií, parametre iterácií, zoznam OOM použitých v</w:t>
      </w:r>
      <w:r w:rsidR="0020334C" w:rsidRPr="0027721E">
        <w:t> </w:t>
      </w:r>
      <w:r w:rsidRPr="0027721E">
        <w:t>každej iterácii a</w:t>
      </w:r>
      <w:r w:rsidR="0020334C" w:rsidRPr="0027721E">
        <w:t> </w:t>
      </w:r>
      <w:r w:rsidRPr="0027721E">
        <w:t xml:space="preserve">ich parametre. </w:t>
      </w:r>
    </w:p>
    <w:p w14:paraId="61D3E060" w14:textId="77777777" w:rsidR="00EB35DB" w:rsidRPr="0027721E" w:rsidRDefault="00EB35DB" w:rsidP="003A332D">
      <w:pPr>
        <w:pStyle w:val="EYNormal"/>
      </w:pPr>
    </w:p>
    <w:p w14:paraId="36C9DDEC" w14:textId="12226D68" w:rsidR="006B3C85" w:rsidRPr="0027721E" w:rsidRDefault="006B3C85" w:rsidP="007E31E8">
      <w:pPr>
        <w:pStyle w:val="Popis"/>
        <w:keepNext/>
        <w:jc w:val="center"/>
      </w:pPr>
      <w:bookmarkStart w:id="2954" w:name="_Toc22040242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55" w:author="Dominik SMALIK" w:date="2026-01-27T10:28:00Z" w16du:dateUtc="2026-01-27T09:28:00Z">
        <w:r w:rsidR="00C94C4B">
          <w:rPr>
            <w:noProof/>
          </w:rPr>
          <w:t>90</w:t>
        </w:r>
      </w:ins>
      <w:del w:id="2956" w:author="Dominik SMALIK" w:date="2026-01-09T11:15:00Z" w16du:dateUtc="2026-01-09T10:15:00Z">
        <w:r w:rsidR="00431D98" w:rsidDel="00EF63D5">
          <w:rPr>
            <w:noProof/>
          </w:rPr>
          <w:delText>89</w:delText>
        </w:r>
      </w:del>
      <w:r w:rsidRPr="0027721E">
        <w:fldChar w:fldCharType="end"/>
      </w:r>
      <w:r w:rsidRPr="0027721E">
        <w:t xml:space="preserve"> Prehľad metodík s</w:t>
      </w:r>
      <w:r w:rsidR="0020334C" w:rsidRPr="0027721E">
        <w:t> </w:t>
      </w:r>
      <w:r w:rsidRPr="0027721E">
        <w:t>ich parametrami a</w:t>
      </w:r>
      <w:r w:rsidR="0020334C" w:rsidRPr="0027721E">
        <w:t> </w:t>
      </w:r>
      <w:r w:rsidRPr="0027721E">
        <w:t>parametrami OOM</w:t>
      </w:r>
      <w:bookmarkEnd w:id="295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7"/>
        <w:gridCol w:w="3969"/>
        <w:gridCol w:w="3773"/>
      </w:tblGrid>
      <w:tr w:rsidR="006B3C85" w:rsidRPr="0027721E" w14:paraId="6281A0CF" w14:textId="77777777" w:rsidTr="007E31E8">
        <w:trPr>
          <w:cantSplit/>
          <w:trHeight w:val="391"/>
        </w:trPr>
        <w:tc>
          <w:tcPr>
            <w:tcW w:w="7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3B7A4E" w14:textId="011BC9F0" w:rsidR="00EB35DB" w:rsidRPr="0027721E" w:rsidRDefault="00EB35DB" w:rsidP="00FD4EA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Metodika</w:t>
            </w:r>
          </w:p>
        </w:tc>
        <w:tc>
          <w:tcPr>
            <w:tcW w:w="22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CFBECD" w14:textId="575F360F" w:rsidR="00EB35DB" w:rsidRPr="0027721E" w:rsidRDefault="00EB35DB" w:rsidP="00FD4EA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Parametre metodiky</w:t>
            </w:r>
          </w:p>
        </w:tc>
        <w:tc>
          <w:tcPr>
            <w:tcW w:w="209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D7AEB6" w14:textId="746D93E0" w:rsidR="00EB35DB" w:rsidRPr="0027721E" w:rsidRDefault="00EB35DB" w:rsidP="00FD4EA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Parametre OOM</w:t>
            </w:r>
          </w:p>
        </w:tc>
      </w:tr>
      <w:tr w:rsidR="006B3C85" w:rsidRPr="0027721E" w14:paraId="2D7F1731" w14:textId="77777777" w:rsidTr="006B3C85">
        <w:trPr>
          <w:trHeight w:val="407"/>
        </w:trPr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031572" w14:textId="4F60D037" w:rsidR="00EB35DB" w:rsidRPr="0027721E" w:rsidRDefault="00EB35DB" w:rsidP="007E31E8">
            <w:pPr>
              <w:pStyle w:val="EYNormal"/>
              <w:jc w:val="center"/>
            </w:pPr>
            <w:r w:rsidRPr="0027721E">
              <w:t>Prioritná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5A6DA2" w14:textId="02E3833F" w:rsidR="00EB35DB" w:rsidRPr="0027721E" w:rsidRDefault="00EB35DB" w:rsidP="006B3C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Maximálna percentuálna časť z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doposiaľ nevyužitej elektriny virtuálneho zdroja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7C209" w14:textId="77777777" w:rsidR="00EB35DB" w:rsidRPr="0027721E" w:rsidRDefault="00EB35DB" w:rsidP="007E31E8">
            <w:pPr>
              <w:pStyle w:val="Odsekzoznamu"/>
              <w:numPr>
                <w:ilvl w:val="0"/>
                <w:numId w:val="8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Poradie alokácie zdieľanej elektriny</w:t>
            </w:r>
          </w:p>
          <w:p w14:paraId="072CDB0A" w14:textId="6C9AA952" w:rsidR="00EB35DB" w:rsidRPr="00555745" w:rsidRDefault="00EB35DB" w:rsidP="007E31E8">
            <w:pPr>
              <w:pStyle w:val="Odsekzoznamu"/>
              <w:numPr>
                <w:ilvl w:val="0"/>
                <w:numId w:val="8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Maximálna alokovateľná percentuálna časť elektriny</w:t>
            </w:r>
            <w:r w:rsidR="00A844EB"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(voliteľný parameter)</w:t>
            </w:r>
          </w:p>
        </w:tc>
      </w:tr>
      <w:tr w:rsidR="006B3C85" w:rsidRPr="0027721E" w14:paraId="45774C3D" w14:textId="77777777" w:rsidTr="006B3C85">
        <w:trPr>
          <w:trHeight w:val="407"/>
        </w:trPr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A98E49" w14:textId="55F894A7" w:rsidR="00EB35DB" w:rsidRPr="0027721E" w:rsidRDefault="00EB35DB" w:rsidP="007E31E8">
            <w:pPr>
              <w:pStyle w:val="EYNormal"/>
              <w:jc w:val="center"/>
            </w:pPr>
            <w:r w:rsidRPr="0027721E">
              <w:t>Statická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47E68" w14:textId="376BD2B7" w:rsidR="00EB35DB" w:rsidRPr="0027721E" w:rsidRDefault="00EB35DB" w:rsidP="006B3C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Maximálna percentuálna časť z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doposiaľ nevyužitej elektriny virtuálneho zdroja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56571F" w14:textId="58D4DACA" w:rsidR="00EB35DB" w:rsidRPr="00555745" w:rsidRDefault="00EB35DB" w:rsidP="007E31E8">
            <w:pPr>
              <w:pStyle w:val="Odsekzoznamu"/>
              <w:numPr>
                <w:ilvl w:val="0"/>
                <w:numId w:val="9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Váha alokácie zdieľanej elektriny</w:t>
            </w:r>
          </w:p>
        </w:tc>
      </w:tr>
      <w:tr w:rsidR="006B3C85" w:rsidRPr="0027721E" w14:paraId="782C249E" w14:textId="77777777" w:rsidTr="006B3C85">
        <w:trPr>
          <w:trHeight w:val="407"/>
        </w:trPr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B4900A" w14:textId="4307961F" w:rsidR="00EB35DB" w:rsidRPr="0027721E" w:rsidRDefault="00EB35DB" w:rsidP="007E31E8">
            <w:pPr>
              <w:pStyle w:val="EYNormal"/>
              <w:jc w:val="center"/>
            </w:pPr>
            <w:r w:rsidRPr="0027721E">
              <w:t>Dynamická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0674E0" w14:textId="3E23F339" w:rsidR="00EB35DB" w:rsidRPr="0027721E" w:rsidRDefault="00EB35DB" w:rsidP="006B3C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Maximálna percentuálna časť z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doposiaľ nevyužitej elektriny virtuálneho zdroja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E736A" w14:textId="437AD24F" w:rsidR="00EB35DB" w:rsidRPr="00555745" w:rsidRDefault="00EB35DB" w:rsidP="007E31E8">
            <w:pPr>
              <w:pStyle w:val="Odsekzoznamu"/>
              <w:numPr>
                <w:ilvl w:val="0"/>
                <w:numId w:val="9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Príznak použitia metodiky</w:t>
            </w:r>
          </w:p>
        </w:tc>
      </w:tr>
    </w:tbl>
    <w:p w14:paraId="5B22E4FA" w14:textId="77777777" w:rsidR="00EB35DB" w:rsidRPr="0027721E" w:rsidRDefault="00EB35DB" w:rsidP="003A332D">
      <w:pPr>
        <w:pStyle w:val="EYNormal"/>
      </w:pPr>
    </w:p>
    <w:p w14:paraId="1A22F521" w14:textId="77777777" w:rsidR="007D3A96" w:rsidRPr="0027721E" w:rsidRDefault="007D3A96" w:rsidP="003A332D">
      <w:pPr>
        <w:pStyle w:val="EYNormal"/>
      </w:pPr>
    </w:p>
    <w:p w14:paraId="10F4D54F" w14:textId="2A80BE2C" w:rsidR="003D33B8" w:rsidRPr="0027721E" w:rsidRDefault="003D33B8" w:rsidP="003D33B8">
      <w:pPr>
        <w:pStyle w:val="Popis"/>
        <w:keepNext/>
        <w:jc w:val="center"/>
      </w:pPr>
      <w:bookmarkStart w:id="2957" w:name="_Toc22040242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58" w:author="Dominik SMALIK" w:date="2026-01-27T10:28:00Z" w16du:dateUtc="2026-01-27T09:28:00Z">
        <w:r w:rsidR="00C94C4B">
          <w:rPr>
            <w:noProof/>
          </w:rPr>
          <w:t>91</w:t>
        </w:r>
      </w:ins>
      <w:del w:id="2959" w:author="Dominik SMALIK" w:date="2026-01-09T11:15:00Z" w16du:dateUtc="2026-01-09T10:15:00Z">
        <w:r w:rsidR="00431D98" w:rsidDel="00EF63D5">
          <w:rPr>
            <w:noProof/>
          </w:rPr>
          <w:delText>90</w:delText>
        </w:r>
      </w:del>
      <w:r w:rsidRPr="0027721E">
        <w:fldChar w:fldCharType="end"/>
      </w:r>
      <w:r w:rsidRPr="0027721E">
        <w:t xml:space="preserve"> Príklad konfigurácie vyhodnotenia zdieľania</w:t>
      </w:r>
      <w:bookmarkEnd w:id="2957"/>
    </w:p>
    <w:tbl>
      <w:tblPr>
        <w:tblW w:w="5024" w:type="pct"/>
        <w:tblInd w:w="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72"/>
        <w:gridCol w:w="1428"/>
        <w:gridCol w:w="968"/>
        <w:gridCol w:w="1019"/>
        <w:gridCol w:w="1560"/>
        <w:gridCol w:w="1415"/>
      </w:tblGrid>
      <w:tr w:rsidR="00D56C87" w:rsidRPr="0027721E" w14:paraId="0B4115AD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46449F" w14:textId="004C3CE1" w:rsidR="003D33B8" w:rsidRPr="0027721E" w:rsidRDefault="003D33B8" w:rsidP="003D33B8">
            <w:pPr>
              <w:pStyle w:val="EYNormal"/>
              <w:jc w:val="center"/>
            </w:pPr>
            <w:r w:rsidRPr="0027721E">
              <w:t>Číslo iterácie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C36E31" w14:textId="2D06FAAF" w:rsidR="003D33B8" w:rsidRPr="0027721E" w:rsidRDefault="003D33B8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10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7C30CE" w14:textId="7FB69D0A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7BC5EC" w14:textId="21A8F553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665E6B" w14:textId="2911E85C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</w:t>
            </w:r>
          </w:p>
        </w:tc>
      </w:tr>
      <w:tr w:rsidR="00D56C87" w:rsidRPr="0027721E" w14:paraId="775F301E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E9496A" w14:textId="0A02C453" w:rsidR="003D33B8" w:rsidRPr="0027721E" w:rsidRDefault="003D33B8" w:rsidP="003D33B8">
            <w:pPr>
              <w:pStyle w:val="EYNormal"/>
              <w:jc w:val="center"/>
            </w:pPr>
            <w:r w:rsidRPr="0027721E">
              <w:t>Maximálny podiel zostatku určený na zdieľanie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250DB" w14:textId="0550F61B" w:rsidR="003D33B8" w:rsidRPr="0027721E" w:rsidRDefault="003D33B8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30%</w:t>
            </w:r>
          </w:p>
        </w:tc>
        <w:tc>
          <w:tcPr>
            <w:tcW w:w="10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6F126B" w14:textId="7C6634D3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50%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ABA430" w14:textId="16BD0E2A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100%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D4CA3C" w14:textId="084D339D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100%</w:t>
            </w:r>
          </w:p>
        </w:tc>
      </w:tr>
      <w:tr w:rsidR="00CD60E2" w:rsidRPr="0027721E" w14:paraId="579E83CD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C5E450" w14:textId="6F6F3358" w:rsidR="003D33B8" w:rsidRPr="0027721E" w:rsidRDefault="003D33B8" w:rsidP="003D33B8">
            <w:pPr>
              <w:pStyle w:val="EYNormal"/>
              <w:jc w:val="center"/>
            </w:pPr>
            <w:r w:rsidRPr="0027721E">
              <w:t>Metodika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D49CD0" w14:textId="7AC629E5" w:rsidR="003D33B8" w:rsidRPr="0027721E" w:rsidRDefault="003D33B8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Dynamická</w:t>
            </w:r>
          </w:p>
        </w:tc>
        <w:tc>
          <w:tcPr>
            <w:tcW w:w="10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69C310" w14:textId="3741D353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Prioritná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369A6B" w14:textId="1C902B91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Statická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0C9E8" w14:textId="2CD2925A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Dynamická</w:t>
            </w:r>
          </w:p>
        </w:tc>
      </w:tr>
      <w:tr w:rsidR="00D56C87" w:rsidRPr="0027721E" w14:paraId="0AC31A9A" w14:textId="77777777" w:rsidTr="007E31E8">
        <w:trPr>
          <w:trHeight w:val="407"/>
        </w:trPr>
        <w:tc>
          <w:tcPr>
            <w:tcW w:w="1474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bottom"/>
          </w:tcPr>
          <w:p w14:paraId="120AB7AF" w14:textId="4EB30571" w:rsidR="00D56C87" w:rsidRPr="0027721E" w:rsidRDefault="00D56C87" w:rsidP="007E31E8">
            <w:pPr>
              <w:pStyle w:val="EYNormal"/>
              <w:jc w:val="left"/>
            </w:pPr>
            <w:r w:rsidRPr="0027721E">
              <w:t>OOM \ Parameter</w:t>
            </w:r>
          </w:p>
        </w:tc>
        <w:tc>
          <w:tcPr>
            <w:tcW w:w="788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356474" w14:textId="641ED132" w:rsidR="00D56C87" w:rsidRPr="0027721E" w:rsidRDefault="00D56C87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Použitie</w:t>
            </w:r>
          </w:p>
        </w:tc>
        <w:tc>
          <w:tcPr>
            <w:tcW w:w="534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7FD65" w14:textId="76272EFD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Priorita</w:t>
            </w:r>
          </w:p>
        </w:tc>
        <w:tc>
          <w:tcPr>
            <w:tcW w:w="562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5B929A" w14:textId="3D1E5109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Max. 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odiel</w:t>
            </w:r>
          </w:p>
        </w:tc>
        <w:tc>
          <w:tcPr>
            <w:tcW w:w="861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3FD54" w14:textId="7D0E6C45" w:rsidR="00D56C87" w:rsidRPr="0027721E" w:rsidRDefault="00D56C87" w:rsidP="003D33B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Váha (%)</w:t>
            </w:r>
          </w:p>
        </w:tc>
        <w:tc>
          <w:tcPr>
            <w:tcW w:w="781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EA6220" w14:textId="2295C348" w:rsidR="00D56C87" w:rsidRPr="0027721E" w:rsidRDefault="00D56C87" w:rsidP="003D33B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56C87" w:rsidRPr="0027721E" w14:paraId="4394CE6E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4B7F0B" w14:textId="1289C606" w:rsidR="00D56C87" w:rsidRPr="0027721E" w:rsidRDefault="00D56C87" w:rsidP="00A844EB">
            <w:pPr>
              <w:pStyle w:val="EYNormal"/>
              <w:jc w:val="center"/>
            </w:pPr>
            <w:r w:rsidRPr="0027721E">
              <w:t>24Z11111111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55BBEF" w14:textId="5135F9BF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E4F2F5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7B23D" w14:textId="5300846C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1DB603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C617E" w14:textId="1B9F7CB9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094912D4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17AA5" w14:textId="1F9A8F6C" w:rsidR="00D56C87" w:rsidRPr="0027721E" w:rsidRDefault="00D56C87" w:rsidP="00A844EB">
            <w:pPr>
              <w:pStyle w:val="EYNormal"/>
              <w:jc w:val="center"/>
            </w:pPr>
            <w:r w:rsidRPr="0027721E">
              <w:t>24Z11112222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0AD06D" w14:textId="428B6EC3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0E709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DBBC11" w14:textId="3B3A245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AAEB9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9D9AD2" w14:textId="4BAFED82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65A9CA3F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F141ED" w14:textId="2FB21373" w:rsidR="00D56C87" w:rsidRPr="0027721E" w:rsidRDefault="00D56C87" w:rsidP="00A844EB">
            <w:pPr>
              <w:pStyle w:val="EYNormal"/>
              <w:jc w:val="center"/>
            </w:pPr>
            <w:r w:rsidRPr="0027721E">
              <w:t>24Z22222222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7B1085" w14:textId="6EDD18C5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E17EF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EDE3D3" w14:textId="77479F10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49DCAF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A406E8" w14:textId="14194D5A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3CB997BA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9E1B79" w14:textId="4AE860CD" w:rsidR="00D56C87" w:rsidRPr="0027721E" w:rsidRDefault="00D56C87" w:rsidP="00A844EB">
            <w:pPr>
              <w:pStyle w:val="EYNormal"/>
              <w:jc w:val="center"/>
            </w:pPr>
            <w:r w:rsidRPr="0027721E">
              <w:t>24Z22223333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90D595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20ADFB" w14:textId="75A9C7ED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0ED33F" w14:textId="56DF3B4B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20%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AF89F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B0B26B" w14:textId="4E698B4B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4127E5B4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5A780D" w14:textId="12D3E817" w:rsidR="00D56C87" w:rsidRPr="0027721E" w:rsidRDefault="00D56C87" w:rsidP="00A844EB">
            <w:pPr>
              <w:pStyle w:val="EYNormal"/>
              <w:jc w:val="center"/>
            </w:pPr>
            <w:r w:rsidRPr="0027721E">
              <w:t>24Z33333333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BC5DBF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03E14" w14:textId="598C9582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662DE2" w14:textId="6B7E914E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20%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FB2FF6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BC9C3" w14:textId="18A59798" w:rsidR="00D56C87" w:rsidRPr="0027721E" w:rsidRDefault="006B3F59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1E699967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328DE3" w14:textId="014C26D9" w:rsidR="00D56C87" w:rsidRPr="0027721E" w:rsidRDefault="00D56C87" w:rsidP="00A844EB">
            <w:pPr>
              <w:pStyle w:val="EYNormal"/>
              <w:jc w:val="center"/>
            </w:pPr>
            <w:r w:rsidRPr="0027721E">
              <w:t>24Z44444444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7A0A57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5B09FC" w14:textId="27B98C5D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81E009" w14:textId="5B3AF878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7C6D0B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702C8B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D56C87" w:rsidRPr="0027721E" w14:paraId="5A84C8DC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1CD94A" w14:textId="657C7150" w:rsidR="00D56C87" w:rsidRPr="0027721E" w:rsidRDefault="00D56C87" w:rsidP="00A844EB">
            <w:pPr>
              <w:pStyle w:val="EYNormal"/>
              <w:jc w:val="center"/>
            </w:pPr>
            <w:r w:rsidRPr="0027721E">
              <w:t>24Z55555555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8A3C7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3F4CFC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EFFBC" w14:textId="684B7E75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5943C" w14:textId="2F42EAF2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(33%)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147979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D56C87" w:rsidRPr="0027721E" w14:paraId="3DDAE2E4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544672" w14:textId="18EB3CCF" w:rsidR="00D56C87" w:rsidRPr="0027721E" w:rsidRDefault="00D56C87" w:rsidP="00A844EB">
            <w:pPr>
              <w:pStyle w:val="EYNormal"/>
              <w:jc w:val="center"/>
            </w:pPr>
            <w:r w:rsidRPr="0027721E">
              <w:t>24Z66666666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F3BFD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C32C17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AD1A75" w14:textId="7807E403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DCBBD8" w14:textId="2B2B32F5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(67%)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F1E51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D56C87" w:rsidRPr="0027721E" w14:paraId="221A7E6C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754B0D" w14:textId="64FFC2B3" w:rsidR="00D56C87" w:rsidRPr="0027721E" w:rsidRDefault="00D56C87" w:rsidP="00A844EB">
            <w:pPr>
              <w:pStyle w:val="EYNormal"/>
              <w:jc w:val="center"/>
            </w:pPr>
            <w:r w:rsidRPr="0027721E">
              <w:t>24Z77777777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CCF6A8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B8A1E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0E8971" w14:textId="3B370E4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BB8CD7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16F750" w14:textId="2F2F79EA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2890DBDE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D4C5AA" w14:textId="01260667" w:rsidR="00D56C87" w:rsidRPr="0027721E" w:rsidRDefault="00D56C87" w:rsidP="00A844EB">
            <w:pPr>
              <w:pStyle w:val="EYNormal"/>
              <w:jc w:val="center"/>
            </w:pPr>
            <w:r w:rsidRPr="0027721E">
              <w:t>24Z88888888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FD6CF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D4FE7C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EE21F" w14:textId="4BDDDF86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59547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CB2B7" w14:textId="7F5F73CA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</w:tbl>
    <w:p w14:paraId="633B0D3D" w14:textId="77777777" w:rsidR="00464BC8" w:rsidRPr="0027721E" w:rsidRDefault="00464BC8" w:rsidP="003A332D">
      <w:pPr>
        <w:pStyle w:val="EYNormal"/>
      </w:pPr>
    </w:p>
    <w:p w14:paraId="738A7241" w14:textId="62A886B8" w:rsidR="001C1CFF" w:rsidRPr="0027721E" w:rsidRDefault="001C1CFF" w:rsidP="00C35D8C">
      <w:pPr>
        <w:pStyle w:val="EYNormal"/>
      </w:pPr>
      <w:r w:rsidRPr="0027721E">
        <w:t>Konfigurácia vyhodnotenia zdieľania elektriny pre dané OOM sa uvádza v rámci  elementu RFF[REFERENCEQUALIFIER=AJK]</w:t>
      </w:r>
      <w:r w:rsidR="00E43911" w:rsidRPr="0027721E">
        <w:t>, kde je potrebné pre každé OOM vymenovať iterácie, v ktorých je dané OOM použité.</w:t>
      </w:r>
      <w:r w:rsidR="00770DF9" w:rsidRPr="0027721E">
        <w:t xml:space="preserve"> </w:t>
      </w:r>
      <w:r w:rsidR="00C35D8C" w:rsidRPr="0027721E">
        <w:t xml:space="preserve">Jednotlivé iterácie sú oddelené bodkočiarkou (;). Parametre OOM pre danú iteráciu sú uvedené v hranatej zátvorke za číslom iterácie. V prípade, ak je parametrom OOM príznak použitia metodiky, ako parameter sa uvedie nasledovné: [1]. </w:t>
      </w:r>
    </w:p>
    <w:p w14:paraId="56F1DCA8" w14:textId="519725D6" w:rsidR="00C35D8C" w:rsidRPr="0027721E" w:rsidRDefault="00C35D8C" w:rsidP="00C35D8C">
      <w:pPr>
        <w:pStyle w:val="EYNormal"/>
      </w:pPr>
      <w:r w:rsidRPr="0027721E">
        <w:t>Pŕiklad konfigurácie pre jednotlivé OOM podľa tabuľky vyššie vyzerá nasledovne:</w:t>
      </w:r>
    </w:p>
    <w:p w14:paraId="6ED986F5" w14:textId="35337968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24Z11111111: </w:t>
      </w:r>
      <w:r w:rsidRPr="00555745">
        <w:rPr>
          <w:b/>
          <w:bCs/>
        </w:rPr>
        <w:t>1[1];4[1]</w:t>
      </w:r>
    </w:p>
    <w:p w14:paraId="58FC063D" w14:textId="37AE3810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24Z22223333: </w:t>
      </w:r>
      <w:r w:rsidRPr="0027721E">
        <w:rPr>
          <w:b/>
          <w:bCs/>
        </w:rPr>
        <w:t>2[1,20];4[1]</w:t>
      </w:r>
    </w:p>
    <w:p w14:paraId="62D0FC3B" w14:textId="09D49FBB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24Z33333333: </w:t>
      </w:r>
      <w:r w:rsidRPr="0027721E">
        <w:rPr>
          <w:b/>
          <w:bCs/>
        </w:rPr>
        <w:t>2[2,20];4[1]</w:t>
      </w:r>
    </w:p>
    <w:p w14:paraId="1AE9DA54" w14:textId="33673C66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24Z44444444: </w:t>
      </w:r>
      <w:r w:rsidRPr="0027721E">
        <w:rPr>
          <w:b/>
          <w:bCs/>
        </w:rPr>
        <w:t>2[3]</w:t>
      </w:r>
    </w:p>
    <w:p w14:paraId="1008E7DD" w14:textId="6C562C3B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24Z55555555: </w:t>
      </w:r>
      <w:r w:rsidRPr="0027721E">
        <w:rPr>
          <w:b/>
          <w:bCs/>
        </w:rPr>
        <w:t>3[1]</w:t>
      </w:r>
    </w:p>
    <w:p w14:paraId="7646E924" w14:textId="242FBB1D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24Z66666666: </w:t>
      </w:r>
      <w:r w:rsidRPr="0027721E">
        <w:rPr>
          <w:b/>
          <w:bCs/>
        </w:rPr>
        <w:t>3[2]</w:t>
      </w:r>
    </w:p>
    <w:p w14:paraId="2116F934" w14:textId="653A3B7A" w:rsidR="007C7290" w:rsidRPr="0027721E" w:rsidRDefault="00C35D8C" w:rsidP="007E31E8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24Z77777777: </w:t>
      </w:r>
      <w:r w:rsidRPr="0027721E">
        <w:rPr>
          <w:b/>
          <w:bCs/>
        </w:rPr>
        <w:t>4[1]</w:t>
      </w:r>
    </w:p>
    <w:p w14:paraId="40339365" w14:textId="77777777" w:rsidR="007C7290" w:rsidRPr="0027721E" w:rsidRDefault="007C7290" w:rsidP="003A332D">
      <w:pPr>
        <w:pStyle w:val="EYNormal"/>
      </w:pPr>
    </w:p>
    <w:p w14:paraId="08C443BB" w14:textId="77777777" w:rsidR="003A332D" w:rsidRPr="0027721E" w:rsidRDefault="003A332D" w:rsidP="003A332D">
      <w:pPr>
        <w:pStyle w:val="EYHeading3"/>
      </w:pPr>
      <w:bookmarkStart w:id="2960" w:name="_Toc220402224"/>
      <w:r w:rsidRPr="0027721E">
        <w:t>Dátový tok</w:t>
      </w:r>
      <w:bookmarkEnd w:id="2960"/>
    </w:p>
    <w:p w14:paraId="6C670B16" w14:textId="3B9A9031" w:rsidR="003A332D" w:rsidRPr="0027721E" w:rsidRDefault="003A332D" w:rsidP="003A332D">
      <w:pPr>
        <w:pStyle w:val="EYNormal"/>
      </w:pPr>
      <w:r w:rsidRPr="0027721E">
        <w:t>Údaje podpísané elektronickým certifikátom sú vo formáte UTILMD zasielané prostredníctvom zabezpečenej webovej služby priamo do systému EDC, ktorý prostredníctvom správy o</w:t>
      </w:r>
      <w:r w:rsidR="0020334C" w:rsidRPr="0027721E">
        <w:t> </w:t>
      </w:r>
      <w:r w:rsidRPr="0027721E">
        <w:t>prijatí APERAK spätne informuje odosielateľa o</w:t>
      </w:r>
      <w:r w:rsidR="0020334C" w:rsidRPr="0027721E">
        <w:t> </w:t>
      </w:r>
      <w:r w:rsidRPr="0027721E">
        <w:t xml:space="preserve">úspešnom alebo neúspešnom spracovaní zasielaných údajov. </w:t>
      </w:r>
    </w:p>
    <w:p w14:paraId="48214700" w14:textId="77777777" w:rsidR="003A332D" w:rsidRPr="0027721E" w:rsidRDefault="003A332D" w:rsidP="003A332D">
      <w:pPr>
        <w:pStyle w:val="EYNormal"/>
      </w:pPr>
    </w:p>
    <w:p w14:paraId="3FAD9627" w14:textId="3DDA0F47" w:rsidR="003A332D" w:rsidRPr="0027721E" w:rsidRDefault="003A332D" w:rsidP="003A332D">
      <w:pPr>
        <w:pStyle w:val="Popis"/>
        <w:keepNext/>
        <w:jc w:val="center"/>
      </w:pPr>
      <w:bookmarkStart w:id="2961" w:name="_Toc220402317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24</w:t>
      </w:r>
      <w:r w:rsidRPr="0027721E">
        <w:fldChar w:fldCharType="end"/>
      </w:r>
      <w:r w:rsidRPr="0027721E">
        <w:t xml:space="preserve"> Rozhranie pre </w:t>
      </w:r>
      <w:r w:rsidR="00F44C60" w:rsidRPr="0027721E">
        <w:t>aktualizáciu podielov zdieľanej elektriny</w:t>
      </w:r>
      <w:bookmarkEnd w:id="2961"/>
    </w:p>
    <w:p w14:paraId="01663721" w14:textId="57DD0938" w:rsidR="003A332D" w:rsidRPr="0027721E" w:rsidRDefault="00F44C60" w:rsidP="003A332D">
      <w:pPr>
        <w:pStyle w:val="Obrzok"/>
      </w:pPr>
      <w:r w:rsidRPr="0029402F">
        <w:rPr>
          <w:noProof/>
        </w:rPr>
        <w:drawing>
          <wp:inline distT="0" distB="0" distL="0" distR="0" wp14:anchorId="10956CB4" wp14:editId="4F64F5B8">
            <wp:extent cx="4237022" cy="1444903"/>
            <wp:effectExtent l="0" t="0" r="0" b="3175"/>
            <wp:docPr id="1488032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635" cy="14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DA21D" w14:textId="77777777" w:rsidR="003A332D" w:rsidRPr="00555745" w:rsidRDefault="003A332D" w:rsidP="003A332D">
      <w:pPr>
        <w:pStyle w:val="EYNormal"/>
      </w:pPr>
    </w:p>
    <w:p w14:paraId="2821040F" w14:textId="77777777" w:rsidR="003A332D" w:rsidRPr="0027721E" w:rsidRDefault="003A332D" w:rsidP="003A332D">
      <w:pPr>
        <w:pStyle w:val="EYHeading3"/>
      </w:pPr>
      <w:bookmarkStart w:id="2962" w:name="_Toc220402225"/>
      <w:r w:rsidRPr="0027721E">
        <w:t>Dátová štruktúra</w:t>
      </w:r>
      <w:bookmarkEnd w:id="2962"/>
      <w:r w:rsidRPr="0027721E">
        <w:t xml:space="preserve"> </w:t>
      </w:r>
    </w:p>
    <w:p w14:paraId="15A58A5E" w14:textId="7B0E5AD7" w:rsidR="003A332D" w:rsidRPr="0027721E" w:rsidRDefault="003A332D" w:rsidP="003A332D">
      <w:pPr>
        <w:pStyle w:val="EYNormal"/>
      </w:pPr>
      <w:r w:rsidRPr="0027721E">
        <w:t>Pre poslanie požiadavky o</w:t>
      </w:r>
      <w:r w:rsidR="0020334C" w:rsidRPr="0027721E">
        <w:t> </w:t>
      </w:r>
      <w:r w:rsidRPr="0027721E">
        <w:t>priradenie odberateľa sa v</w:t>
      </w:r>
      <w:r w:rsidR="0020334C" w:rsidRPr="0027721E">
        <w:t> </w:t>
      </w:r>
      <w:r w:rsidRPr="0027721E">
        <w:t>informačnom systéme EDC využíva štruktúra UTILMD/6</w:t>
      </w:r>
      <w:r w:rsidR="00F44C60" w:rsidRPr="0027721E">
        <w:t>75</w:t>
      </w:r>
      <w:r w:rsidRPr="0027721E">
        <w:t xml:space="preserve">. </w:t>
      </w:r>
    </w:p>
    <w:p w14:paraId="0ABA069A" w14:textId="77777777" w:rsidR="003A332D" w:rsidRPr="0027721E" w:rsidRDefault="003A332D" w:rsidP="003A332D">
      <w:pPr>
        <w:pStyle w:val="EYNormal"/>
      </w:pPr>
    </w:p>
    <w:p w14:paraId="1D9BFC3E" w14:textId="41990F67" w:rsidR="003A332D" w:rsidRPr="0027721E" w:rsidRDefault="003A332D" w:rsidP="003A332D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poslanie požiadavky </w:t>
      </w:r>
      <w:r w:rsidR="00F44C60" w:rsidRPr="0027721E">
        <w:rPr>
          <w:b/>
          <w:bCs/>
        </w:rPr>
        <w:t>s aktualizáciou podielov</w:t>
      </w:r>
      <w:r w:rsidRPr="0027721E">
        <w:rPr>
          <w:b/>
          <w:bCs/>
        </w:rPr>
        <w:t xml:space="preserve"> – UTILMD/6</w:t>
      </w:r>
      <w:r w:rsidR="00F44C60" w:rsidRPr="0027721E">
        <w:rPr>
          <w:b/>
          <w:bCs/>
        </w:rPr>
        <w:t>75</w:t>
      </w:r>
      <w:r w:rsidRPr="0027721E">
        <w:rPr>
          <w:b/>
          <w:bCs/>
        </w:rPr>
        <w:t xml:space="preserve"> </w:t>
      </w:r>
    </w:p>
    <w:p w14:paraId="04289624" w14:textId="77777777" w:rsidR="003A332D" w:rsidRPr="0027721E" w:rsidRDefault="003A332D" w:rsidP="003A332D">
      <w:pPr>
        <w:pStyle w:val="EYNormal"/>
      </w:pPr>
    </w:p>
    <w:p w14:paraId="24149EB9" w14:textId="338A72DB" w:rsidR="003A332D" w:rsidRPr="0027721E" w:rsidRDefault="003A332D" w:rsidP="003A332D">
      <w:pPr>
        <w:pStyle w:val="Popis"/>
        <w:keepNext/>
        <w:jc w:val="center"/>
      </w:pPr>
      <w:bookmarkStart w:id="2963" w:name="_Toc22040242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64" w:author="Dominik SMALIK" w:date="2026-01-27T10:28:00Z" w16du:dateUtc="2026-01-27T09:28:00Z">
        <w:r w:rsidR="00C94C4B">
          <w:rPr>
            <w:noProof/>
          </w:rPr>
          <w:t>92</w:t>
        </w:r>
      </w:ins>
      <w:del w:id="2965" w:author="Dominik SMALIK" w:date="2026-01-09T11:15:00Z" w16du:dateUtc="2026-01-09T10:15:00Z">
        <w:r w:rsidR="00431D98" w:rsidDel="00EF63D5">
          <w:rPr>
            <w:noProof/>
          </w:rPr>
          <w:delText>91</w:delText>
        </w:r>
      </w:del>
      <w:r w:rsidRPr="0027721E">
        <w:fldChar w:fldCharType="end"/>
      </w:r>
      <w:r w:rsidRPr="0027721E">
        <w:t xml:space="preserve"> Prehľad segmentov štruktúry UTILMD/6</w:t>
      </w:r>
      <w:r w:rsidR="00F44C60" w:rsidRPr="0027721E">
        <w:t>75</w:t>
      </w:r>
      <w:bookmarkEnd w:id="2963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712"/>
        <w:gridCol w:w="708"/>
        <w:gridCol w:w="4079"/>
        <w:gridCol w:w="2818"/>
      </w:tblGrid>
      <w:tr w:rsidR="003A332D" w:rsidRPr="0027721E" w14:paraId="18F20DED" w14:textId="77777777" w:rsidTr="00F44C60">
        <w:trPr>
          <w:trHeight w:val="349"/>
        </w:trPr>
        <w:tc>
          <w:tcPr>
            <w:tcW w:w="1172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19E929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12AE72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5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6BB427A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A332D" w:rsidRPr="0027721E" w14:paraId="463F7AE7" w14:textId="77777777" w:rsidTr="00FC28FB">
        <w:trPr>
          <w:trHeight w:val="349"/>
        </w:trPr>
        <w:tc>
          <w:tcPr>
            <w:tcW w:w="384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CFB24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20B56D7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80F49E1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2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91F30F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5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3267ABE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A332D" w:rsidRPr="0027721E" w14:paraId="436D3B34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5ACC62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5F84A0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6FAA5D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E7B37C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D8611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27721E" w14:paraId="2F49E54B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850BA3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1C4C93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26D82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1FE05C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EECB83" w14:textId="31506B11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F44C60" w:rsidRPr="0027721E">
              <w:rPr>
                <w:color w:val="000000"/>
                <w:sz w:val="18"/>
                <w:szCs w:val="18"/>
                <w:lang w:eastAsia="cs-CZ"/>
              </w:rPr>
              <w:t>75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C02533B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3FEBE8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27721E" w14:paraId="31ABC601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EE4910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75B25F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8ABE6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F751AD" w14:textId="7CF8607B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51962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27721E" w14:paraId="7638F13D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D7E284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19A6BC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1E70C3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D8A2FD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F17597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27721E" w14:paraId="7F961367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BAF62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D3E1FF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91D199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22B759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E07FDD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5A7C381B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07BB26" w14:textId="2DC2838F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A37CD1" w14:textId="77777777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F839DD" w14:textId="77777777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D0A841" w14:textId="5DF67848" w:rsidR="00F44C60" w:rsidRPr="0027721E" w:rsidRDefault="00F44C60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Konfigurácia zdieľania elektriny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D39EB5" w14:textId="2BA692A5" w:rsidR="00F44C60" w:rsidRPr="0027721E" w:rsidRDefault="00F44C60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5296C57D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5065EE" w14:textId="042FDC52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32D34" w14:textId="60937F52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A2A9D" w14:textId="77777777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D1934B" w14:textId="39350C5E" w:rsidR="00F44C60" w:rsidRPr="0027721E" w:rsidRDefault="009D354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Špecifikácia iterácie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0C57F2" w14:textId="2D01A780" w:rsidR="00F44C60" w:rsidRPr="0027721E" w:rsidRDefault="00F44C60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1895AA15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ED8464" w14:textId="2B944618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FC94D2" w14:textId="7251D3D1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E60160" w14:textId="1A90BE9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PIA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CF857C" w14:textId="0AF7FD99" w:rsidR="00F44C60" w:rsidRPr="0027721E" w:rsidRDefault="009D3541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Metodika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40B612" w14:textId="324D289F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7834AAA6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3F3468" w14:textId="3030FF6D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CA7423" w14:textId="62C3C639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6544F" w14:textId="3DCFAC7D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D1C44" w14:textId="111F061F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Maximálny podiel zostatku určený na zdieľanie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E20DB5" w14:textId="24F9A14F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306D35D5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73599E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1DE56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B5E37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5A16B4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25F679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2F8A432E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B6F6DB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91E87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84FB42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A7E120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7473C7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D3541" w:rsidRPr="0027721E" w14:paraId="681C0184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AEE8F2" w14:textId="3C511F8C" w:rsidR="009D3541" w:rsidRPr="0027721E" w:rsidRDefault="009D3541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2B8034" w14:textId="56B5EFD1" w:rsidR="009D3541" w:rsidRPr="0027721E" w:rsidRDefault="009D3541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E22122" w14:textId="77777777" w:rsidR="009D3541" w:rsidRPr="0027721E" w:rsidRDefault="009D3541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DF1D0" w14:textId="37877979" w:rsidR="009D3541" w:rsidRPr="0027721E" w:rsidRDefault="009D3541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Konfigurácia vyhodnotenia zdieľania elektriny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D297F2" w14:textId="5DCC16E1" w:rsidR="009D3541" w:rsidRPr="0027721E" w:rsidRDefault="009D3541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3FD07701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598E2F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06029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602DA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825A2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1899C8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B5E486B" w14:textId="77777777" w:rsidR="003A332D" w:rsidRPr="0027721E" w:rsidRDefault="003A332D" w:rsidP="003A51F0">
      <w:pPr>
        <w:pStyle w:val="EYNormal"/>
      </w:pPr>
    </w:p>
    <w:p w14:paraId="1EC8F5D7" w14:textId="77777777" w:rsidR="000E71EA" w:rsidRPr="0027721E" w:rsidRDefault="000E71EA" w:rsidP="000E71EA">
      <w:pPr>
        <w:pStyle w:val="EYNormal"/>
      </w:pPr>
    </w:p>
    <w:p w14:paraId="53805D0C" w14:textId="211AB8DF" w:rsidR="00673DA4" w:rsidRPr="0027721E" w:rsidRDefault="00CE2964" w:rsidP="00673DA4">
      <w:pPr>
        <w:pStyle w:val="EYHeading2"/>
      </w:pPr>
      <w:bookmarkStart w:id="2966" w:name="_Toc220402226"/>
      <w:r w:rsidRPr="0027721E">
        <w:t>SZE_7</w:t>
      </w:r>
      <w:r w:rsidR="00673DA4" w:rsidRPr="0027721E">
        <w:t xml:space="preserve"> – </w:t>
      </w:r>
      <w:r w:rsidR="005277B1" w:rsidRPr="0027721E">
        <w:t>Publikovanie</w:t>
      </w:r>
      <w:r w:rsidR="00673DA4" w:rsidRPr="0027721E">
        <w:t xml:space="preserve"> vypočítaných hodnôt pre proces zdieľania elektriny</w:t>
      </w:r>
      <w:bookmarkEnd w:id="2966"/>
      <w:r w:rsidR="00673DA4" w:rsidRPr="0027721E">
        <w:t xml:space="preserve"> </w:t>
      </w:r>
    </w:p>
    <w:p w14:paraId="7E7E89A5" w14:textId="7664B260" w:rsidR="00673DA4" w:rsidRPr="0027721E" w:rsidRDefault="00673DA4" w:rsidP="00673DA4">
      <w:pPr>
        <w:pStyle w:val="EYNormal"/>
      </w:pPr>
      <w:r w:rsidRPr="0027721E">
        <w:t>Systém EDC umožňuje publikovanie hodnôt výpočtov zdieľania elektriny prostredníctvom emailov</w:t>
      </w:r>
      <w:r w:rsidR="009E75B8" w:rsidRPr="0027721E">
        <w:t>ej</w:t>
      </w:r>
      <w:r w:rsidRPr="0027721E">
        <w:t xml:space="preserve"> príloh</w:t>
      </w:r>
      <w:r w:rsidR="009E75B8" w:rsidRPr="0027721E">
        <w:t>y</w:t>
      </w:r>
      <w:r w:rsidRPr="0027721E">
        <w:t xml:space="preserve"> s</w:t>
      </w:r>
      <w:r w:rsidR="0020334C" w:rsidRPr="0027721E">
        <w:t> </w:t>
      </w:r>
      <w:r w:rsidRPr="0027721E">
        <w:t>podpísaným obsahom. Jedná sa o</w:t>
      </w:r>
      <w:r w:rsidR="0020334C" w:rsidRPr="0027721E">
        <w:t> </w:t>
      </w:r>
      <w:r w:rsidRPr="0027721E">
        <w:t>nasledovné typy hodnôt pre dané OOM:</w:t>
      </w:r>
    </w:p>
    <w:p w14:paraId="320AED66" w14:textId="77777777" w:rsidR="00673DA4" w:rsidRPr="0027721E" w:rsidRDefault="00673DA4" w:rsidP="0012425A">
      <w:pPr>
        <w:pStyle w:val="EYNormal"/>
      </w:pPr>
    </w:p>
    <w:p w14:paraId="6842221E" w14:textId="2C3F64F0" w:rsidR="00673DA4" w:rsidRPr="0027721E" w:rsidRDefault="00673DA4" w:rsidP="00673DA4">
      <w:pPr>
        <w:pStyle w:val="EYNormal"/>
      </w:pPr>
      <w:r w:rsidRPr="0027721E">
        <w:t>Pre denne posielané emaily za proces zdieľania elektriny na danom OOM:</w:t>
      </w:r>
    </w:p>
    <w:p w14:paraId="18DD2C75" w14:textId="101C0EA7" w:rsidR="00EF208C" w:rsidRPr="0027721E" w:rsidRDefault="00EF208C" w:rsidP="008F5C53">
      <w:pPr>
        <w:pStyle w:val="EYNormal"/>
        <w:numPr>
          <w:ilvl w:val="0"/>
          <w:numId w:val="31"/>
        </w:numPr>
      </w:pPr>
      <w:r w:rsidRPr="0027721E">
        <w:t xml:space="preserve">denný odber/dodávka </w:t>
      </w:r>
      <w:r w:rsidR="00ED5AAA" w:rsidRPr="0027721E">
        <w:t>(</w:t>
      </w:r>
      <w:r w:rsidR="00CC35FF" w:rsidRPr="0027721E">
        <w:t>PS</w:t>
      </w:r>
      <w:r w:rsidR="00ED5AAA" w:rsidRPr="0027721E">
        <w:t>15/</w:t>
      </w:r>
      <w:r w:rsidR="00CC35FF" w:rsidRPr="0027721E">
        <w:t>PM</w:t>
      </w:r>
      <w:r w:rsidR="00ED5AAA" w:rsidRPr="0027721E">
        <w:t xml:space="preserve">15) </w:t>
      </w:r>
      <w:r w:rsidRPr="0027721E">
        <w:t>pri zdieľaní elektriny vrátane zdieľanej časti odberu/dodávky za predchádzajúci deň D-1,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 namerané na danom OOM</w:t>
      </w:r>
    </w:p>
    <w:p w14:paraId="3C80C3B9" w14:textId="63354547" w:rsidR="00EF208C" w:rsidRPr="0027721E" w:rsidRDefault="00EF208C" w:rsidP="00821D57">
      <w:pPr>
        <w:pStyle w:val="EYNormal"/>
        <w:numPr>
          <w:ilvl w:val="0"/>
          <w:numId w:val="31"/>
        </w:numPr>
      </w:pPr>
      <w:r w:rsidRPr="0027721E">
        <w:t>v</w:t>
      </w:r>
      <w:r w:rsidR="0020334C" w:rsidRPr="0027721E">
        <w:t> </w:t>
      </w:r>
      <w:r w:rsidRPr="0027721E">
        <w:t xml:space="preserve">prípade ak na OOM je aj aktivovaná flexibilita pre proces agregácie posiela sa denná poskytnutá flexibilita </w:t>
      </w:r>
      <w:r w:rsidR="00ED5AAA" w:rsidRPr="0027721E">
        <w:t xml:space="preserve">(FLX15) </w:t>
      </w:r>
      <w:r w:rsidRPr="0027721E">
        <w:t>vypočítaná za predchádzajúci deň D-1,</w:t>
      </w:r>
      <w:r w:rsidR="006836F2" w:rsidRPr="0027721E">
        <w:t xml:space="preserve"> </w:t>
      </w:r>
      <w:r w:rsidRPr="0027721E">
        <w:t>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 xml:space="preserve">rofiloch za predchádzajúci deň </w:t>
      </w:r>
    </w:p>
    <w:p w14:paraId="69BA3B89" w14:textId="282FB2C7" w:rsidR="00EF208C" w:rsidRPr="0027721E" w:rsidRDefault="00EF208C" w:rsidP="005C2412">
      <w:pPr>
        <w:pStyle w:val="EYNormal"/>
        <w:numPr>
          <w:ilvl w:val="0"/>
          <w:numId w:val="31"/>
        </w:numPr>
      </w:pPr>
      <w:r w:rsidRPr="0027721E">
        <w:t>v</w:t>
      </w:r>
      <w:r w:rsidR="0020334C" w:rsidRPr="0027721E">
        <w:t> </w:t>
      </w:r>
      <w:r w:rsidRPr="0027721E">
        <w:t xml:space="preserve">prípade ak na OOM je aj aktivovaná flexibilita pre proces agregácie posiela sa aj kalibrovaná baseline </w:t>
      </w:r>
      <w:r w:rsidR="00ED5AAA" w:rsidRPr="0027721E">
        <w:t xml:space="preserve">(KBSL15) </w:t>
      </w:r>
      <w:r w:rsidRPr="0027721E">
        <w:t>vypočítaná za predchádzajúci deň D-1,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 vypočítané pre dané OOM</w:t>
      </w:r>
    </w:p>
    <w:p w14:paraId="19D66343" w14:textId="394E2FD4" w:rsidR="00EF208C" w:rsidRDefault="006C429F" w:rsidP="008F4881">
      <w:pPr>
        <w:pStyle w:val="EYNormal"/>
        <w:numPr>
          <w:ilvl w:val="0"/>
          <w:numId w:val="31"/>
        </w:numPr>
        <w:rPr>
          <w:ins w:id="2967" w:author="Dominik SMALIK" w:date="2025-12-04T13:58:00Z" w16du:dateUtc="2025-12-04T12:58:00Z"/>
        </w:rPr>
      </w:pPr>
      <w:r w:rsidRPr="0027721E">
        <w:t>vy</w:t>
      </w:r>
      <w:r w:rsidR="00200BDE" w:rsidRPr="0027721E">
        <w:t>z</w:t>
      </w:r>
      <w:r w:rsidRPr="0027721E">
        <w:t>dieľaná</w:t>
      </w:r>
      <w:r w:rsidR="00EF208C" w:rsidRPr="0027721E">
        <w:t xml:space="preserve"> časť odberu alebo dodávky </w:t>
      </w:r>
      <w:r w:rsidR="00ED5AAA" w:rsidRPr="0027721E">
        <w:t xml:space="preserve">(SHA15) </w:t>
      </w:r>
      <w:r w:rsidR="00EF208C" w:rsidRPr="0027721E">
        <w:t>vypočítaná za predchádzajúci deň D-1, t.j. hodnoty v</w:t>
      </w:r>
      <w:r w:rsidR="0020334C" w:rsidRPr="0027721E">
        <w:t> </w:t>
      </w:r>
      <w:r w:rsidR="00EF208C" w:rsidRPr="0027721E">
        <w:t xml:space="preserve">15 min. </w:t>
      </w:r>
      <w:r w:rsidR="0020334C" w:rsidRPr="0027721E">
        <w:t>P</w:t>
      </w:r>
      <w:r w:rsidR="00EF208C" w:rsidRPr="0027721E">
        <w:t>rofiloch za predchádzajúci deň vypočítané pre dané OOM</w:t>
      </w:r>
      <w:ins w:id="2968" w:author="Dominik SMALIK" w:date="2025-12-04T13:58:00Z" w16du:dateUtc="2025-12-04T12:58:00Z">
        <w:r w:rsidR="00404B3F">
          <w:t xml:space="preserve"> </w:t>
        </w:r>
      </w:ins>
    </w:p>
    <w:p w14:paraId="592529B3" w14:textId="160ACA9A" w:rsidR="00404B3F" w:rsidRPr="0027721E" w:rsidRDefault="00963417" w:rsidP="00404B3F">
      <w:pPr>
        <w:pStyle w:val="EYNormal"/>
        <w:numPr>
          <w:ilvl w:val="0"/>
          <w:numId w:val="31"/>
        </w:numPr>
      </w:pPr>
      <w:ins w:id="2969" w:author="Dominik SMALIK" w:date="2025-12-04T14:04:00Z" w16du:dateUtc="2025-12-04T13:04:00Z">
        <w:r w:rsidRPr="0027721E">
          <w:t xml:space="preserve">denný </w:t>
        </w:r>
      </w:ins>
      <w:ins w:id="2970" w:author="Dominik SMALIK" w:date="2025-12-04T13:58:00Z" w16du:dateUtc="2025-12-04T12:58:00Z">
        <w:r w:rsidR="00404B3F">
          <w:t xml:space="preserve">vypočítaný </w:t>
        </w:r>
        <w:r w:rsidR="00404B3F" w:rsidRPr="0027721E">
          <w:t>odber/dodávka (</w:t>
        </w:r>
      </w:ins>
      <w:ins w:id="2971" w:author="Dominik SMALIK" w:date="2025-12-04T13:59:00Z" w16du:dateUtc="2025-12-04T12:59:00Z">
        <w:r w:rsidR="003A5C23">
          <w:t>C</w:t>
        </w:r>
      </w:ins>
      <w:ins w:id="2972" w:author="Dominik SMALIK" w:date="2025-12-04T13:58:00Z" w16du:dateUtc="2025-12-04T12:58:00Z">
        <w:r w:rsidR="00404B3F" w:rsidRPr="0027721E">
          <w:t>PS15/</w:t>
        </w:r>
      </w:ins>
      <w:ins w:id="2973" w:author="Dominik SMALIK" w:date="2025-12-04T13:59:00Z" w16du:dateUtc="2025-12-04T12:59:00Z">
        <w:r w:rsidR="003A5C23">
          <w:t>C</w:t>
        </w:r>
      </w:ins>
      <w:ins w:id="2974" w:author="Dominik SMALIK" w:date="2025-12-04T13:58:00Z" w16du:dateUtc="2025-12-04T12:58:00Z">
        <w:r w:rsidR="00404B3F" w:rsidRPr="0027721E">
          <w:t xml:space="preserve">PM15) za predchádzajúci deň D-1, t.j. hodnoty v 15 min. </w:t>
        </w:r>
      </w:ins>
      <w:ins w:id="2975" w:author="Dominik SMALIK" w:date="2025-12-04T13:59:00Z" w16du:dateUtc="2025-12-04T12:59:00Z">
        <w:r w:rsidR="005746DA">
          <w:t>p</w:t>
        </w:r>
      </w:ins>
      <w:ins w:id="2976" w:author="Dominik SMALIK" w:date="2025-12-04T13:58:00Z" w16du:dateUtc="2025-12-04T12:58:00Z">
        <w:r w:rsidR="00404B3F" w:rsidRPr="0027721E">
          <w:t>rofiloch za predchádzajúci deň</w:t>
        </w:r>
      </w:ins>
      <w:ins w:id="2977" w:author="Dominik SMALIK" w:date="2025-12-04T14:08:00Z" w16du:dateUtc="2025-12-04T13:08:00Z">
        <w:r w:rsidR="0026347D">
          <w:t xml:space="preserve"> pre dané OOM</w:t>
        </w:r>
      </w:ins>
    </w:p>
    <w:p w14:paraId="7CF63248" w14:textId="684A3441" w:rsidR="0074318A" w:rsidRPr="0027721E" w:rsidRDefault="0074318A" w:rsidP="008F4881">
      <w:pPr>
        <w:pStyle w:val="EYNormal"/>
        <w:ind w:left="720"/>
      </w:pPr>
    </w:p>
    <w:p w14:paraId="7B5705B7" w14:textId="5AB01302" w:rsidR="0074318A" w:rsidRPr="0027721E" w:rsidRDefault="0074318A" w:rsidP="0074318A">
      <w:pPr>
        <w:pStyle w:val="EYNormal"/>
      </w:pPr>
      <w:r w:rsidRPr="0027721E">
        <w:t xml:space="preserve">Pre mesačne posielané emaily za proces </w:t>
      </w:r>
      <w:r w:rsidR="0000272C" w:rsidRPr="0027721E">
        <w:t xml:space="preserve">zdieľania elektriny </w:t>
      </w:r>
      <w:r w:rsidRPr="0027721E">
        <w:t xml:space="preserve">na danom OOM posielané </w:t>
      </w:r>
      <w:r w:rsidR="00FD2423" w:rsidRPr="0027721E">
        <w:t>piaty</w:t>
      </w:r>
      <w:r w:rsidR="00FD2423" w:rsidRPr="0027721E" w:rsidDel="00FD2423">
        <w:t xml:space="preserve"> </w:t>
      </w:r>
      <w:r w:rsidRPr="0027721E">
        <w:t>pracovný deň nasledujúceho mesiaca</w:t>
      </w:r>
      <w:r w:rsidR="00A87D6E" w:rsidRPr="0027721E">
        <w:t>. Hodnoty sa posielajú za obdobie, kedy bolo OOM zaradené do zdieľania elektriny</w:t>
      </w:r>
      <w:r w:rsidRPr="0027721E">
        <w:t xml:space="preserve">: </w:t>
      </w:r>
    </w:p>
    <w:p w14:paraId="4F0EBD01" w14:textId="5D485271" w:rsidR="001C3A79" w:rsidRPr="0027721E" w:rsidRDefault="0074318A" w:rsidP="008F4881">
      <w:pPr>
        <w:pStyle w:val="EYNormal"/>
        <w:numPr>
          <w:ilvl w:val="0"/>
          <w:numId w:val="36"/>
        </w:numPr>
      </w:pPr>
      <w:r w:rsidRPr="0027721E">
        <w:t xml:space="preserve">mesačný priebeh odberu/dodávky </w:t>
      </w:r>
      <w:r w:rsidR="00ED5AAA" w:rsidRPr="0027721E">
        <w:t>(</w:t>
      </w:r>
      <w:r w:rsidR="00CC35FF" w:rsidRPr="0027721E">
        <w:t>PS</w:t>
      </w:r>
      <w:r w:rsidR="00ED5AAA" w:rsidRPr="0027721E">
        <w:t>15/</w:t>
      </w:r>
      <w:r w:rsidR="00CC35FF" w:rsidRPr="0027721E">
        <w:t>PM</w:t>
      </w:r>
      <w:r w:rsidR="00ED5AAA" w:rsidRPr="0027721E">
        <w:t xml:space="preserve">15) </w:t>
      </w:r>
      <w:r w:rsidRPr="0027721E">
        <w:t>nameraný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</w:t>
      </w:r>
    </w:p>
    <w:p w14:paraId="1A5A7F11" w14:textId="324AB7C2" w:rsidR="00EF208C" w:rsidRPr="0027721E" w:rsidRDefault="00EF208C" w:rsidP="008F4881">
      <w:pPr>
        <w:pStyle w:val="EYNormal"/>
        <w:numPr>
          <w:ilvl w:val="0"/>
          <w:numId w:val="36"/>
        </w:numPr>
      </w:pPr>
      <w:r w:rsidRPr="0027721E">
        <w:t>v</w:t>
      </w:r>
      <w:r w:rsidR="0020334C" w:rsidRPr="0027721E">
        <w:t> </w:t>
      </w:r>
      <w:r w:rsidRPr="0027721E">
        <w:t xml:space="preserve">prípade ak na OOM je aj aktivovaná flexibilita pre proces agregácie posiela sa mesačný priebeh poskytnutej flexibility </w:t>
      </w:r>
      <w:r w:rsidR="00ED5AAA" w:rsidRPr="0027721E">
        <w:t xml:space="preserve">(FLX15) </w:t>
      </w:r>
      <w:r w:rsidRPr="0027721E">
        <w:t>vypočítaný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</w:t>
      </w:r>
    </w:p>
    <w:p w14:paraId="1EB305F4" w14:textId="5FA4F12B" w:rsidR="001C3A79" w:rsidRPr="0027721E" w:rsidRDefault="001C3A79" w:rsidP="008F4881">
      <w:pPr>
        <w:pStyle w:val="EYNormal"/>
        <w:numPr>
          <w:ilvl w:val="0"/>
          <w:numId w:val="36"/>
        </w:numPr>
      </w:pPr>
      <w:r w:rsidRPr="0027721E">
        <w:t>v</w:t>
      </w:r>
      <w:r w:rsidR="0020334C" w:rsidRPr="0027721E">
        <w:t> </w:t>
      </w:r>
      <w:r w:rsidRPr="0027721E">
        <w:t xml:space="preserve">prípade ak na OOM je aj aktivovaná flexibilita pre proces agregácie posiela sa aj kalibrovaná baseline </w:t>
      </w:r>
      <w:r w:rsidR="00ED5AAA" w:rsidRPr="0027721E">
        <w:t xml:space="preserve">(KBSL15) </w:t>
      </w:r>
      <w:r w:rsidRPr="0027721E">
        <w:t>vypočítaná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 vypočítané pre dané OOM</w:t>
      </w:r>
    </w:p>
    <w:p w14:paraId="551B0095" w14:textId="1725811D" w:rsidR="00BC799F" w:rsidRDefault="00BC799F" w:rsidP="008F4881">
      <w:pPr>
        <w:pStyle w:val="EYNormal"/>
        <w:numPr>
          <w:ilvl w:val="0"/>
          <w:numId w:val="36"/>
        </w:numPr>
        <w:rPr>
          <w:ins w:id="2978" w:author="Dominik SMALIK" w:date="2025-12-04T14:04:00Z" w16du:dateUtc="2025-12-04T13:04:00Z"/>
        </w:rPr>
      </w:pPr>
      <w:r w:rsidRPr="0027721E">
        <w:t xml:space="preserve">vyzdieľaná časť odberu alebo dodávky </w:t>
      </w:r>
      <w:r w:rsidR="00ED5AAA" w:rsidRPr="0027721E">
        <w:t xml:space="preserve">(SHA15) </w:t>
      </w:r>
      <w:r w:rsidRPr="0027721E">
        <w:t>vypočítaná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 vypočítané pre dané OOM</w:t>
      </w:r>
      <w:ins w:id="2979" w:author="Dominik SMALIK" w:date="2025-12-04T14:04:00Z" w16du:dateUtc="2025-12-04T13:04:00Z">
        <w:r w:rsidR="00963417">
          <w:t xml:space="preserve"> </w:t>
        </w:r>
      </w:ins>
    </w:p>
    <w:p w14:paraId="19A312C8" w14:textId="25E42F21" w:rsidR="00963417" w:rsidRPr="0027721E" w:rsidRDefault="00963417" w:rsidP="00963417">
      <w:pPr>
        <w:pStyle w:val="EYNormal"/>
        <w:numPr>
          <w:ilvl w:val="0"/>
          <w:numId w:val="36"/>
        </w:numPr>
      </w:pPr>
      <w:ins w:id="2980" w:author="Dominik SMALIK" w:date="2025-12-04T14:04:00Z" w16du:dateUtc="2025-12-04T13:04:00Z">
        <w:r>
          <w:t xml:space="preserve">mesačný vypočítaný </w:t>
        </w:r>
        <w:r w:rsidRPr="0027721E">
          <w:t>odber/dodávka (</w:t>
        </w:r>
        <w:r>
          <w:t>C</w:t>
        </w:r>
        <w:r w:rsidRPr="0027721E">
          <w:t>PS15/</w:t>
        </w:r>
        <w:r>
          <w:t>C</w:t>
        </w:r>
        <w:r w:rsidRPr="0027721E">
          <w:t xml:space="preserve">PM15) za predchádzajúci </w:t>
        </w:r>
      </w:ins>
      <w:ins w:id="2981" w:author="Dominik SMALIK" w:date="2025-12-04T14:05:00Z" w16du:dateUtc="2025-12-04T13:05:00Z">
        <w:r w:rsidRPr="0027721E">
          <w:t>mesiac M-1</w:t>
        </w:r>
      </w:ins>
      <w:ins w:id="2982" w:author="Dominik SMALIK" w:date="2025-12-04T14:04:00Z" w16du:dateUtc="2025-12-04T13:04:00Z">
        <w:r w:rsidRPr="0027721E">
          <w:t xml:space="preserve">, t.j. hodnoty v 15 min. </w:t>
        </w:r>
        <w:r>
          <w:t>p</w:t>
        </w:r>
        <w:r w:rsidRPr="0027721E">
          <w:t xml:space="preserve">rofiloch </w:t>
        </w:r>
      </w:ins>
      <w:ins w:id="2983" w:author="Dominik SMALIK" w:date="2025-12-04T14:05:00Z" w16du:dateUtc="2025-12-04T13:05:00Z">
        <w:r w:rsidRPr="0027721E">
          <w:t>za každý deň predchádzajúceho mesiaca</w:t>
        </w:r>
      </w:ins>
      <w:ins w:id="2984" w:author="Dominik SMALIK" w:date="2025-12-04T14:08:00Z" w16du:dateUtc="2025-12-04T13:08:00Z">
        <w:r w:rsidR="00B02CC8">
          <w:t xml:space="preserve"> pre dané OOM</w:t>
        </w:r>
      </w:ins>
    </w:p>
    <w:p w14:paraId="3303DCFE" w14:textId="77777777" w:rsidR="00673DA4" w:rsidRPr="0027721E" w:rsidRDefault="00673DA4" w:rsidP="00673DA4">
      <w:pPr>
        <w:rPr>
          <w:kern w:val="12"/>
          <w:sz w:val="20"/>
          <w:szCs w:val="24"/>
        </w:rPr>
      </w:pPr>
    </w:p>
    <w:p w14:paraId="55A676E2" w14:textId="377005E7" w:rsidR="00A10442" w:rsidRPr="0027721E" w:rsidRDefault="00A10442" w:rsidP="00A10442">
      <w:pPr>
        <w:pStyle w:val="EYNormal"/>
      </w:pPr>
      <w:r w:rsidRPr="0027721E">
        <w:t>Email s</w:t>
      </w:r>
      <w:r w:rsidR="0020334C" w:rsidRPr="0027721E">
        <w:t> </w:t>
      </w:r>
      <w:r w:rsidRPr="0027721E">
        <w:t>opravnými hodnotami za celý mesiac bude posielaný po realizácií spätných opráv za daný mesiac. Posielané hodnoty sú totožné ako v</w:t>
      </w:r>
      <w:r w:rsidR="0020334C" w:rsidRPr="0027721E">
        <w:t> </w:t>
      </w:r>
      <w:r w:rsidRPr="0027721E">
        <w:t>prípade mesačne posielaného emailu.</w:t>
      </w:r>
    </w:p>
    <w:p w14:paraId="463D78A9" w14:textId="77777777" w:rsidR="00A10442" w:rsidRPr="002A084B" w:rsidRDefault="00A10442" w:rsidP="00673DA4">
      <w:pPr>
        <w:rPr>
          <w:kern w:val="12"/>
          <w:sz w:val="20"/>
          <w:szCs w:val="24"/>
          <w:lang w:val="en-GB"/>
        </w:rPr>
      </w:pPr>
    </w:p>
    <w:p w14:paraId="6AA35685" w14:textId="00468D58" w:rsidR="00673DA4" w:rsidRPr="0027721E" w:rsidRDefault="00673DA4" w:rsidP="00673DA4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</w:t>
      </w:r>
      <w:r w:rsidR="0020334C" w:rsidRPr="0027721E">
        <w:rPr>
          <w:kern w:val="12"/>
          <w:sz w:val="20"/>
          <w:szCs w:val="24"/>
        </w:rPr>
        <w:t> </w:t>
      </w:r>
      <w:r w:rsidRPr="0027721E">
        <w:rPr>
          <w:kern w:val="12"/>
          <w:sz w:val="20"/>
          <w:szCs w:val="24"/>
        </w:rPr>
        <w:t>príloh</w:t>
      </w:r>
      <w:r w:rsidR="009E75B8" w:rsidRPr="0027721E">
        <w:rPr>
          <w:kern w:val="12"/>
          <w:sz w:val="20"/>
          <w:szCs w:val="24"/>
        </w:rPr>
        <w:t>ou</w:t>
      </w:r>
      <w:r w:rsidRPr="0027721E">
        <w:rPr>
          <w:kern w:val="12"/>
          <w:sz w:val="20"/>
          <w:szCs w:val="24"/>
        </w:rPr>
        <w:t xml:space="preserve"> môže byť posielaný za proces zdie</w:t>
      </w:r>
      <w:r w:rsidR="00CA5930">
        <w:rPr>
          <w:kern w:val="12"/>
          <w:sz w:val="20"/>
          <w:szCs w:val="24"/>
        </w:rPr>
        <w:t>ľ</w:t>
      </w:r>
      <w:r w:rsidRPr="0027721E">
        <w:rPr>
          <w:kern w:val="12"/>
          <w:sz w:val="20"/>
          <w:szCs w:val="24"/>
        </w:rPr>
        <w:t>ania elektriny (</w:t>
      </w:r>
      <w:r w:rsidR="00CE2964" w:rsidRPr="0027721E">
        <w:rPr>
          <w:kern w:val="12"/>
          <w:sz w:val="20"/>
          <w:szCs w:val="24"/>
        </w:rPr>
        <w:t>SZE_7</w:t>
      </w:r>
      <w:r w:rsidRPr="0027721E">
        <w:rPr>
          <w:kern w:val="12"/>
          <w:sz w:val="20"/>
          <w:szCs w:val="24"/>
        </w:rPr>
        <w:t>) pre nasledovných účastníkov trhu pre dané OOM:</w:t>
      </w:r>
    </w:p>
    <w:p w14:paraId="173B143F" w14:textId="4785B338" w:rsidR="00673DA4" w:rsidRPr="0027721E" w:rsidRDefault="008C0AC1">
      <w:pPr>
        <w:pStyle w:val="Odsekzoznamu"/>
        <w:numPr>
          <w:ilvl w:val="0"/>
          <w:numId w:val="22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Skupina </w:t>
      </w:r>
      <w:r w:rsidR="00673DA4" w:rsidRPr="0027721E">
        <w:rPr>
          <w:kern w:val="12"/>
          <w:sz w:val="20"/>
          <w:szCs w:val="24"/>
          <w:lang w:val="sk-SK"/>
        </w:rPr>
        <w:t>zdieľania elektriny</w:t>
      </w:r>
    </w:p>
    <w:p w14:paraId="39CF4173" w14:textId="77777777" w:rsidR="00673DA4" w:rsidRPr="0027721E" w:rsidRDefault="00673DA4" w:rsidP="00673DA4">
      <w:pPr>
        <w:rPr>
          <w:kern w:val="12"/>
          <w:sz w:val="20"/>
          <w:szCs w:val="24"/>
        </w:rPr>
      </w:pPr>
    </w:p>
    <w:p w14:paraId="5F0EB77C" w14:textId="77777777" w:rsidR="00673DA4" w:rsidRPr="0027721E" w:rsidRDefault="00673DA4" w:rsidP="00673DA4">
      <w:pPr>
        <w:pStyle w:val="EYHeading3"/>
      </w:pPr>
      <w:bookmarkStart w:id="2985" w:name="_Toc220402227"/>
      <w:r w:rsidRPr="0027721E">
        <w:t>Procesná úroveň</w:t>
      </w:r>
      <w:bookmarkEnd w:id="2985"/>
    </w:p>
    <w:p w14:paraId="52A200AA" w14:textId="2D43707D" w:rsidR="00673DA4" w:rsidRPr="0027721E" w:rsidRDefault="00673DA4" w:rsidP="00673DA4">
      <w:pPr>
        <w:pStyle w:val="EYNormal"/>
      </w:pPr>
      <w:r w:rsidRPr="0027721E">
        <w:t>Cieľové emailové adresy pre príjem emailov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nastavujú zamestnanci OKTE na vyžiadanie. Následne od ďalšieho dňa sa po ukončení denných výpočtov </w:t>
      </w:r>
      <w:r w:rsidR="008F00C6" w:rsidRPr="0027721E">
        <w:t>zdieľania elektriny</w:t>
      </w:r>
      <w:r w:rsidRPr="0027721E">
        <w:t xml:space="preserve"> sa za dané OOM, pošlú na dané adresy emailové správy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obsahujúc</w:t>
      </w:r>
      <w:r w:rsidR="009E75B8" w:rsidRPr="0027721E">
        <w:t>ou</w:t>
      </w:r>
      <w:r w:rsidRPr="0027721E">
        <w:t xml:space="preserve"> vypočítané hodnoty za predchádzajúci deň </w:t>
      </w:r>
      <w:r w:rsidRPr="0027721E">
        <w:br/>
        <w:t>D-1. Jeden mail bude obsahovať príloh</w:t>
      </w:r>
      <w:r w:rsidR="009E75B8" w:rsidRPr="0027721E">
        <w:t>u</w:t>
      </w:r>
      <w:r w:rsidRPr="0027721E">
        <w:t xml:space="preserve"> s</w:t>
      </w:r>
      <w:r w:rsidR="0020334C" w:rsidRPr="0027721E">
        <w:t> </w:t>
      </w:r>
      <w:r w:rsidRPr="0027721E">
        <w:t>údajmi jedného OOM za zdieľanie elektriny.</w:t>
      </w:r>
    </w:p>
    <w:p w14:paraId="2C0053D3" w14:textId="77777777" w:rsidR="00673DA4" w:rsidRPr="0027721E" w:rsidRDefault="00673DA4" w:rsidP="00673DA4">
      <w:pPr>
        <w:pStyle w:val="EYNormal"/>
      </w:pPr>
    </w:p>
    <w:p w14:paraId="239C85DE" w14:textId="4C70A136" w:rsidR="00673DA4" w:rsidRPr="0027721E" w:rsidRDefault="00673DA4" w:rsidP="00673DA4">
      <w:pPr>
        <w:pStyle w:val="Popis"/>
        <w:keepNext/>
        <w:jc w:val="center"/>
      </w:pPr>
      <w:bookmarkStart w:id="2986" w:name="_Toc220402318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25</w:t>
      </w:r>
      <w:r w:rsidRPr="0027721E">
        <w:fldChar w:fldCharType="end"/>
      </w:r>
      <w:r w:rsidRPr="0027721E">
        <w:t xml:space="preserve"> Publikovanie vypočítaných hodnôt pre </w:t>
      </w:r>
      <w:r w:rsidR="008F00C6" w:rsidRPr="0027721E">
        <w:t>zdieľanie elektriny</w:t>
      </w:r>
      <w:r w:rsidRPr="0027721E">
        <w:t xml:space="preserve"> prostredníctvom emailov</w:t>
      </w:r>
      <w:bookmarkEnd w:id="2986"/>
    </w:p>
    <w:p w14:paraId="68D8139C" w14:textId="0C3C745F" w:rsidR="008F00C6" w:rsidRPr="0027721E" w:rsidRDefault="00E14485" w:rsidP="00673DA4">
      <w:pPr>
        <w:pStyle w:val="EYNormal"/>
        <w:jc w:val="center"/>
      </w:pPr>
      <w:r w:rsidRPr="0027721E">
        <w:t xml:space="preserve"> </w:t>
      </w:r>
      <w:r w:rsidRPr="0029402F">
        <w:rPr>
          <w:noProof/>
        </w:rPr>
        <w:drawing>
          <wp:inline distT="0" distB="0" distL="0" distR="0" wp14:anchorId="4BD9424D" wp14:editId="4D2EDBFC">
            <wp:extent cx="3952448" cy="1411928"/>
            <wp:effectExtent l="0" t="0" r="0" b="0"/>
            <wp:docPr id="2047979432" name="Picture 2047979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379" cy="141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E5633" w14:textId="77777777" w:rsidR="00673DA4" w:rsidRPr="0027721E" w:rsidRDefault="00673DA4" w:rsidP="00673DA4">
      <w:pPr>
        <w:pStyle w:val="EYNormal"/>
      </w:pPr>
    </w:p>
    <w:p w14:paraId="59BDA3B7" w14:textId="77777777" w:rsidR="00673DA4" w:rsidRPr="0027721E" w:rsidRDefault="00673DA4" w:rsidP="00673DA4">
      <w:pPr>
        <w:pStyle w:val="EYHeading3"/>
      </w:pPr>
      <w:bookmarkStart w:id="2987" w:name="_Toc220402228"/>
      <w:r w:rsidRPr="0027721E">
        <w:t>Dátový tok</w:t>
      </w:r>
      <w:bookmarkEnd w:id="2987"/>
      <w:r w:rsidRPr="0027721E">
        <w:t xml:space="preserve"> </w:t>
      </w:r>
    </w:p>
    <w:p w14:paraId="5B3E7E5E" w14:textId="2F01397C" w:rsidR="00673DA4" w:rsidRPr="0027721E" w:rsidRDefault="00673DA4" w:rsidP="00673DA4">
      <w:pPr>
        <w:pStyle w:val="EYNormal"/>
      </w:pPr>
      <w:r w:rsidRPr="0027721E">
        <w:t>Emailov</w:t>
      </w:r>
      <w:r w:rsidR="009E75B8" w:rsidRPr="0027721E">
        <w:t>á</w:t>
      </w:r>
      <w:r w:rsidRPr="0027721E">
        <w:t xml:space="preserve"> príloh</w:t>
      </w:r>
      <w:r w:rsidR="009E75B8" w:rsidRPr="0027721E">
        <w:t>a</w:t>
      </w:r>
      <w:r w:rsidRPr="0027721E">
        <w:t xml:space="preserve"> s</w:t>
      </w:r>
      <w:r w:rsidR="0020334C" w:rsidRPr="0027721E">
        <w:t> </w:t>
      </w:r>
      <w:r w:rsidRPr="0027721E">
        <w:t xml:space="preserve">vypočítanými hodnotami agregácie </w:t>
      </w:r>
      <w:r w:rsidR="00BE66CF" w:rsidRPr="0027721E">
        <w:t>je</w:t>
      </w:r>
      <w:r w:rsidRPr="0027721E">
        <w:t xml:space="preserve"> podpísan</w:t>
      </w:r>
      <w:r w:rsidR="00BE66CF" w:rsidRPr="0027721E">
        <w:t>á</w:t>
      </w:r>
      <w:r w:rsidRPr="0027721E">
        <w:t xml:space="preserve"> elektronickým certifikátom OKTE a</w:t>
      </w:r>
      <w:r w:rsidR="0020334C" w:rsidRPr="0027721E">
        <w:t> </w:t>
      </w:r>
      <w:r w:rsidR="00BE66CF" w:rsidRPr="0027721E">
        <w:t>je</w:t>
      </w:r>
      <w:r w:rsidRPr="0027721E">
        <w:t xml:space="preserve"> vo formáte</w:t>
      </w:r>
      <w:r w:rsidR="006836F2" w:rsidRPr="0027721E">
        <w:t xml:space="preserve"> </w:t>
      </w:r>
      <w:r w:rsidRPr="0027721E">
        <w:t>MSCONS</w:t>
      </w:r>
      <w:r w:rsidR="006836F2" w:rsidRPr="0027721E">
        <w:t xml:space="preserve"> </w:t>
      </w:r>
      <w:r w:rsidRPr="0027721E">
        <w:t>posielan</w:t>
      </w:r>
      <w:r w:rsidR="00BE66CF" w:rsidRPr="0027721E">
        <w:t>á</w:t>
      </w:r>
      <w:r w:rsidRPr="0027721E">
        <w:t xml:space="preserve"> na mailové adresy účastníkov trhu priamo zo systému EDC. Posielanie sa realizuje po denných a</w:t>
      </w:r>
      <w:r w:rsidR="0020334C" w:rsidRPr="0027721E">
        <w:t> </w:t>
      </w:r>
      <w:r w:rsidRPr="0027721E">
        <w:t>mesačných výpočtoch týchto hodnôt v</w:t>
      </w:r>
      <w:r w:rsidR="0020334C" w:rsidRPr="0027721E">
        <w:t> </w:t>
      </w:r>
      <w:r w:rsidRPr="0027721E">
        <w:t>procese agregácie.</w:t>
      </w:r>
    </w:p>
    <w:p w14:paraId="0782C2A7" w14:textId="77777777" w:rsidR="00673DA4" w:rsidRPr="0027721E" w:rsidRDefault="00673DA4" w:rsidP="00673DA4">
      <w:pPr>
        <w:pStyle w:val="EYNormal"/>
      </w:pPr>
    </w:p>
    <w:p w14:paraId="3E7246BA" w14:textId="77777777" w:rsidR="00673DA4" w:rsidRPr="0027721E" w:rsidRDefault="00673DA4" w:rsidP="00673DA4">
      <w:pPr>
        <w:pStyle w:val="EYHeading3"/>
      </w:pPr>
      <w:bookmarkStart w:id="2988" w:name="_Toc220402229"/>
      <w:r w:rsidRPr="0027721E">
        <w:t>Dátová štruktúra</w:t>
      </w:r>
      <w:bookmarkEnd w:id="2988"/>
    </w:p>
    <w:p w14:paraId="4110210A" w14:textId="28A4AE6C" w:rsidR="00673DA4" w:rsidRPr="0027721E" w:rsidRDefault="00673DA4" w:rsidP="00673DA4">
      <w:pPr>
        <w:pStyle w:val="EYNormal"/>
      </w:pPr>
      <w:r w:rsidRPr="0027721E">
        <w:t>Vypočítané hodnoty sú serializované konkrétne vo formáte štruktúre MSCONS</w:t>
      </w:r>
      <w:r w:rsidR="00AA033C" w:rsidRPr="0027721E">
        <w:t>/</w:t>
      </w:r>
      <w:r w:rsidR="00836F3E" w:rsidRPr="0027721E">
        <w:t>790</w:t>
      </w:r>
      <w:r w:rsidRPr="0027721E">
        <w:t>. Jedna</w:t>
      </w:r>
      <w:r w:rsidR="006836F2" w:rsidRPr="0027721E">
        <w:t xml:space="preserve"> </w:t>
      </w:r>
      <w:r w:rsidRPr="0027721E">
        <w:t>príloha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všetky vypočítané hodnoty práve o</w:t>
      </w:r>
      <w:r w:rsidR="0020334C" w:rsidRPr="0027721E">
        <w:t> </w:t>
      </w:r>
      <w:r w:rsidRPr="0027721E">
        <w:t>jednom</w:t>
      </w:r>
      <w:r w:rsidR="006836F2" w:rsidRPr="0027721E">
        <w:t xml:space="preserve"> </w:t>
      </w:r>
      <w:r w:rsidRPr="0027721E">
        <w:t>OOM . Pre identifikáciu subjektov a</w:t>
      </w:r>
      <w:r w:rsidR="0020334C" w:rsidRPr="0027721E">
        <w:t> </w:t>
      </w:r>
      <w:r w:rsidRPr="0027721E">
        <w:t>odberných a</w:t>
      </w:r>
      <w:r w:rsidR="0020334C" w:rsidRPr="0027721E">
        <w:t> </w:t>
      </w:r>
      <w:r w:rsidRPr="0027721E">
        <w:t>odovzdávacích miest v</w:t>
      </w:r>
      <w:r w:rsidR="0020334C" w:rsidRPr="0027721E">
        <w:t> </w:t>
      </w:r>
      <w:r w:rsidRPr="0027721E">
        <w:t>správe sa využíva štandard EIC.</w:t>
      </w:r>
    </w:p>
    <w:p w14:paraId="22D063D0" w14:textId="77777777" w:rsidR="00673DA4" w:rsidRPr="0027721E" w:rsidRDefault="00673DA4" w:rsidP="00673DA4">
      <w:pPr>
        <w:pStyle w:val="EYNormal"/>
      </w:pPr>
    </w:p>
    <w:p w14:paraId="0498380F" w14:textId="0A142C6D" w:rsidR="00673DA4" w:rsidRPr="0027721E" w:rsidRDefault="00673DA4" w:rsidP="001021C0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priebehovým meraním OOM </w:t>
      </w:r>
      <w:r w:rsidR="0020334C" w:rsidRPr="0027721E">
        <w:rPr>
          <w:b/>
          <w:bCs/>
        </w:rPr>
        <w:t>–</w:t>
      </w:r>
      <w:r w:rsidRPr="0027721E">
        <w:rPr>
          <w:b/>
          <w:bCs/>
        </w:rPr>
        <w:t xml:space="preserve"> MSCONS</w:t>
      </w:r>
      <w:r w:rsidR="003F1306" w:rsidRPr="0027721E">
        <w:rPr>
          <w:b/>
          <w:bCs/>
        </w:rPr>
        <w:t>/790</w:t>
      </w:r>
    </w:p>
    <w:p w14:paraId="5EAB562A" w14:textId="77777777" w:rsidR="00673DA4" w:rsidRPr="0027721E" w:rsidRDefault="00673DA4" w:rsidP="00673DA4">
      <w:pPr>
        <w:pStyle w:val="EYNormal"/>
      </w:pPr>
    </w:p>
    <w:p w14:paraId="6E15645E" w14:textId="57A56024" w:rsidR="00673DA4" w:rsidRPr="0027721E" w:rsidRDefault="00673DA4" w:rsidP="00673DA4">
      <w:pPr>
        <w:pStyle w:val="Popis"/>
        <w:keepNext/>
        <w:jc w:val="center"/>
      </w:pPr>
      <w:bookmarkStart w:id="2989" w:name="_Toc22040242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990" w:author="Dominik SMALIK" w:date="2026-01-27T10:28:00Z" w16du:dateUtc="2026-01-27T09:28:00Z">
        <w:r w:rsidR="00C94C4B">
          <w:rPr>
            <w:noProof/>
          </w:rPr>
          <w:t>93</w:t>
        </w:r>
      </w:ins>
      <w:del w:id="2991" w:author="Dominik SMALIK" w:date="2026-01-09T11:15:00Z" w16du:dateUtc="2026-01-09T10:15:00Z">
        <w:r w:rsidR="00431D98" w:rsidDel="00EF63D5">
          <w:rPr>
            <w:noProof/>
          </w:rPr>
          <w:delText>92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="003F1306" w:rsidRPr="0027721E">
        <w:t>790</w:t>
      </w:r>
      <w:bookmarkEnd w:id="298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673DA4" w:rsidRPr="0027721E" w14:paraId="413DFC46" w14:textId="77777777" w:rsidTr="00B027B2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B8658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1CD8B8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3B2E668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73DA4" w:rsidRPr="0027721E" w14:paraId="6DAC4B28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03D0C4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76C9FA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D36C40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90C48D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754492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8766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934123B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73DA4" w:rsidRPr="0027721E" w14:paraId="71CFC8C4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CC22B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5B75C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33EB1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490AD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324561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9C8190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235DBD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65E221BE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55EE61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6DDB9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4DDE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1266C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FE858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56BCE7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9D0CB" w14:textId="4ABFD490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4E61EB" w:rsidRPr="0027721E">
              <w:rPr>
                <w:color w:val="000000"/>
                <w:sz w:val="18"/>
                <w:szCs w:val="18"/>
                <w:lang w:eastAsia="cs-CZ"/>
              </w:rPr>
              <w:t>790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CEBE4A4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AF732C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6F3FE719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357029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C96A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CD7D7B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3C39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82F42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DE8CBB" w14:textId="15FA4485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9E416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3187E962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919263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A98D7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A4321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21B1C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F20C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8A20B4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57720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159642CC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1117A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59E0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4CB1D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F2E2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AEFC6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BD7C10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D3279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621DD137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D42E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4BA97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B16AD7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C7273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9F9666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597AD5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A048F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7B42B590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F0212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344D14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7DBA6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5D058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F6BD9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D56E0E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EBDB24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6CF0E147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3C4C13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F4AF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2CE729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CF78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A08B3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0AD93D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CBB79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3C4AC73E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FF61B4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54373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D635E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FD136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69F81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5F1406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8FEE37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033AE7CE" w14:textId="77777777" w:rsidR="00D04998" w:rsidRPr="0027721E" w:rsidRDefault="00D04998" w:rsidP="00D0499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6EF4C55C" w14:textId="5560D5D3" w:rsidR="00634619" w:rsidRPr="0027721E" w:rsidRDefault="00D04998" w:rsidP="003C178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D04998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34B81442" w14:textId="526426C8" w:rsidR="00634619" w:rsidRPr="0027721E" w:rsidRDefault="00634619" w:rsidP="00D0499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KBSL15 - 15 min. kalibrovaná baseline (východiskový diagram)</w:t>
            </w:r>
          </w:p>
          <w:p w14:paraId="4A4D0B67" w14:textId="7FFD16AC" w:rsidR="00634619" w:rsidRPr="0027721E" w:rsidRDefault="00634619" w:rsidP="00D0499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  <w:r w:rsidR="00F521A5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32FFF73B" w14:textId="77777777" w:rsidR="003C178E" w:rsidRDefault="00F521A5" w:rsidP="00F521A5">
            <w:pPr>
              <w:spacing w:line="280" w:lineRule="exact"/>
              <w:textAlignment w:val="baseline"/>
              <w:rPr>
                <w:ins w:id="2992" w:author="Dominik SMALIK" w:date="2025-12-04T14:09:00Z" w16du:dateUtc="2025-12-04T13:09:00Z"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  <w:ins w:id="2993" w:author="Dominik SMALIK" w:date="2025-12-04T14:09:00Z" w16du:dateUtc="2025-12-04T13:09:00Z">
              <w:r w:rsidR="00414A5D">
                <w:rPr>
                  <w:color w:val="000000"/>
                  <w:sz w:val="18"/>
                  <w:szCs w:val="18"/>
                  <w:lang w:eastAsia="cs-CZ"/>
                </w:rPr>
                <w:t xml:space="preserve"> </w:t>
              </w:r>
            </w:ins>
          </w:p>
          <w:p w14:paraId="276E375A" w14:textId="77777777" w:rsidR="00414A5D" w:rsidRPr="00414A5D" w:rsidRDefault="00414A5D" w:rsidP="00414A5D">
            <w:pPr>
              <w:spacing w:line="280" w:lineRule="exact"/>
              <w:textAlignment w:val="baseline"/>
              <w:rPr>
                <w:ins w:id="2994" w:author="Dominik SMALIK" w:date="2025-12-04T14:09:00Z" w16du:dateUtc="2025-12-04T13:09:00Z"/>
                <w:color w:val="000000"/>
                <w:sz w:val="18"/>
                <w:szCs w:val="18"/>
                <w:lang w:eastAsia="cs-CZ"/>
              </w:rPr>
            </w:pPr>
            <w:ins w:id="2995" w:author="Dominik SMALIK" w:date="2025-12-04T14:09:00Z" w16du:dateUtc="2025-12-04T13:09:00Z">
              <w:r w:rsidRPr="00414A5D">
                <w:rPr>
                  <w:color w:val="000000"/>
                  <w:sz w:val="18"/>
                  <w:szCs w:val="18"/>
                  <w:lang w:eastAsia="cs-CZ"/>
                </w:rPr>
                <w:t>CPM15 - 15 min. dáta vypočítanej dodávky</w:t>
              </w:r>
            </w:ins>
          </w:p>
          <w:p w14:paraId="3D673AE2" w14:textId="4A4E4971" w:rsidR="00414A5D" w:rsidRPr="0027721E" w:rsidRDefault="00414A5D" w:rsidP="00414A5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2996" w:author="Dominik SMALIK" w:date="2025-12-04T14:09:00Z" w16du:dateUtc="2025-12-04T13:09:00Z">
              <w:r w:rsidRPr="00414A5D">
                <w:rPr>
                  <w:color w:val="000000"/>
                  <w:sz w:val="18"/>
                  <w:szCs w:val="18"/>
                  <w:lang w:eastAsia="cs-CZ"/>
                </w:rPr>
                <w:t>CPS15 - 15 min. dáta vypočítaného odberu</w:t>
              </w:r>
            </w:ins>
          </w:p>
        </w:tc>
      </w:tr>
      <w:tr w:rsidR="00673DA4" w:rsidRPr="0027721E" w14:paraId="71A01A15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CA78E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8C2408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4F2E0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A4DA2B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527C7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E8B38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AFCBF1" w14:textId="3D236BAC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6A2FCC44" w14:textId="12E678A8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46BC463D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3FDF5D77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71166C2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17C57187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159057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4F250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D86E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3DB06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A425E6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4EA5ED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01F82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231030B3" w14:textId="77777777" w:rsidR="00417ACD" w:rsidRPr="0027721E" w:rsidRDefault="00417ACD" w:rsidP="00417AC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3F29075D" w14:textId="77777777" w:rsidR="00417ACD" w:rsidRPr="0027721E" w:rsidRDefault="00417ACD" w:rsidP="00417AC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 (náhradné hodnoty od PDS/MDS)</w:t>
            </w:r>
          </w:p>
          <w:p w14:paraId="240C4770" w14:textId="77777777" w:rsidR="00417ACD" w:rsidRPr="0027721E" w:rsidRDefault="00417ACD" w:rsidP="00417AC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99 - Množstvo za periódu (náhradné hodnoty od OKTE) </w:t>
            </w:r>
          </w:p>
          <w:p w14:paraId="414E7883" w14:textId="288626EE" w:rsidR="00417ACD" w:rsidRPr="0027721E" w:rsidRDefault="00417ACD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153E8000" w14:textId="77777777" w:rsidR="00417ACD" w:rsidRPr="0027721E" w:rsidRDefault="00417ACD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FEE1F75" w14:textId="7217C71C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0D398AF9" w14:textId="141D8653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73952029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3AFFBD74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13EF06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4192EB0A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1124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47D55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FD87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B12D69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280264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089B8" w14:textId="4BB6D958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05E6B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1C6F56F3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4FB301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2F51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D086D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D27F2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652E8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B784DB" w14:textId="40BCF1D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090C8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74B302E1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67595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BD0E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AD81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F87B3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B5A61B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B24FF9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B2C817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05C43E2B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825A7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644D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1C381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F81A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3C995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44E23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68E53" w14:textId="2B969C06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614ED87F" w14:textId="4BEC60A1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28D471E1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7921943C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40B74A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2747" w:rsidRPr="0027721E" w14:paraId="6BE4B31B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98983D" w14:textId="4BB3DCD4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bookmarkStart w:id="2997" w:name="_Hlk142475889"/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51D7F" w14:textId="4E2B9724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1979F6" w14:textId="79523005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68B0B4" w14:textId="610917E4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4FB72A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32B4ED" w14:textId="257F6DDB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53CCCE" w14:textId="06ABA0E1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2747" w:rsidRPr="0027721E" w14:paraId="1387DC98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72C117" w14:textId="5C31C9C9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667E53" w14:textId="7D171229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91070" w14:textId="7920AF8B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8942B" w14:textId="75FB630D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91CA6" w14:textId="4813D7CB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FCDCC7" w14:textId="4057D24E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DA024" w14:textId="4643E125" w:rsidR="00763030" w:rsidRPr="0027721E" w:rsidRDefault="00763030" w:rsidP="00763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jedna z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nasledujúcich možností:</w:t>
            </w:r>
          </w:p>
          <w:p w14:paraId="2E957971" w14:textId="77777777" w:rsidR="00763030" w:rsidRPr="0027721E" w:rsidRDefault="00763030" w:rsidP="007630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– Denné hodnoty publikované za predchádzajúci deň alebo za deň opravy(predbežné hodnoty)</w:t>
            </w:r>
          </w:p>
          <w:p w14:paraId="3760C156" w14:textId="56A11325" w:rsidR="00763030" w:rsidRPr="0027721E" w:rsidRDefault="00763030" w:rsidP="0076303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04B0B745" w14:textId="77777777" w:rsidR="002B300B" w:rsidRPr="0027721E" w:rsidRDefault="002B300B" w:rsidP="002B300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36741192" w14:textId="77777777" w:rsidR="002B300B" w:rsidRPr="0027721E" w:rsidRDefault="002B300B" w:rsidP="0076303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6AE9B48" w14:textId="15E5DF8E" w:rsidR="00142747" w:rsidRPr="0027721E" w:rsidRDefault="00763030" w:rsidP="00763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6D138682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BDA39B" w14:textId="00C4DD31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3A46F4" w14:textId="1B665B2C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0C9B7" w14:textId="40C46D91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0771D6" w14:textId="4AAC3D10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A6D811" w14:textId="7777777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BBB5EE" w14:textId="4CAF67D4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F3651" w14:textId="002F01C4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69AC0B2D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63E9B1" w14:textId="26637633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08E5F8" w14:textId="50BA4CA2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6B3D8E" w14:textId="161ABD5E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517C5" w14:textId="1ADF82D0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0DE0B2" w14:textId="0BAA19DE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71D784" w14:textId="17AF04E3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94FB07" w14:textId="35212E6B" w:rsidR="001503F3" w:rsidRPr="0027721E" w:rsidRDefault="00D41C76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Identifikátor verzie publikovaných/sprístupnených hodnôt. Pre denne publikované hodnoty nadobúda hodnotu 1. Pre </w:t>
            </w:r>
            <w:r w:rsidR="0021198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viac, podľa poradového čísla opravy publikovaného pre daný mesiac</w:t>
            </w:r>
          </w:p>
          <w:p w14:paraId="7165CE66" w14:textId="756F06EB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bookmarkEnd w:id="2997"/>
      <w:tr w:rsidR="00142747" w:rsidRPr="0027721E" w14:paraId="1003F4AC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91B882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0389A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862EF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82F62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2EA429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5C7F66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906956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725D6B1" w14:textId="476EA1B1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11AA24F6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758B0FB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308A6F31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9D874C1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2747" w:rsidRPr="0027721E" w14:paraId="3E844A1F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CE14D3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0187D1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43A5D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FDFAC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493CF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177398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BA70C0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770F5C8" w14:textId="77777777" w:rsidR="000E71EA" w:rsidRPr="0027721E" w:rsidRDefault="000E71EA" w:rsidP="000E71EA">
      <w:pPr>
        <w:pStyle w:val="EYNormal"/>
      </w:pPr>
    </w:p>
    <w:p w14:paraId="6FF70DC7" w14:textId="77777777" w:rsidR="00D65E62" w:rsidRPr="0027721E" w:rsidRDefault="00D65E62" w:rsidP="000E71EA">
      <w:pPr>
        <w:pStyle w:val="EYNormal"/>
      </w:pPr>
    </w:p>
    <w:p w14:paraId="72604D36" w14:textId="33F48D42" w:rsidR="00D65E62" w:rsidRPr="0027721E" w:rsidRDefault="00D65E62" w:rsidP="00D65E62">
      <w:pPr>
        <w:pStyle w:val="EYHeading2"/>
      </w:pPr>
      <w:bookmarkStart w:id="2998" w:name="_Toc220402230"/>
      <w:r w:rsidRPr="0027721E">
        <w:t xml:space="preserve">SZE_8 </w:t>
      </w:r>
      <w:r w:rsidR="0020334C" w:rsidRPr="0027721E">
        <w:t>–</w:t>
      </w:r>
      <w:r w:rsidRPr="0027721E">
        <w:t xml:space="preserve"> Sprístupnenie vypočítaných hodnôt pre proces zdieľania elektriny po OOM</w:t>
      </w:r>
      <w:bookmarkEnd w:id="2998"/>
      <w:r w:rsidRPr="0027721E">
        <w:t xml:space="preserve"> </w:t>
      </w:r>
    </w:p>
    <w:p w14:paraId="7C6E7F1F" w14:textId="1D8A1996" w:rsidR="00D10E20" w:rsidRPr="0027721E" w:rsidRDefault="00D10E20" w:rsidP="00D10E20">
      <w:pPr>
        <w:pStyle w:val="EYNormal"/>
      </w:pPr>
      <w:r w:rsidRPr="0027721E">
        <w:t>Okrem publikovania vypočítaných hodnôt pre zdieľanie elektriny prostredníctvom emailov (SZE_7), poskytuje systém EDC aj webovú službu pre získanie týchto údajov aktívnym volaním externými systémami.</w:t>
      </w:r>
    </w:p>
    <w:p w14:paraId="360FD37B" w14:textId="77777777" w:rsidR="00D10E20" w:rsidRPr="0027721E" w:rsidRDefault="00D10E20" w:rsidP="00D10E20">
      <w:pPr>
        <w:pStyle w:val="EYNormal"/>
      </w:pPr>
    </w:p>
    <w:p w14:paraId="1830DC0B" w14:textId="47DBE894" w:rsidR="00D10E20" w:rsidRPr="0027721E" w:rsidRDefault="00D10E20" w:rsidP="00D10E20">
      <w:pPr>
        <w:pStyle w:val="EYNormal"/>
      </w:pPr>
      <w:r w:rsidRPr="0027721E">
        <w:t>Webová služba v</w:t>
      </w:r>
      <w:r w:rsidR="0020334C" w:rsidRPr="0027721E">
        <w:t> </w:t>
      </w:r>
      <w:r w:rsidRPr="0027721E">
        <w:t>rámci odpovede poskytuje nasledujúce hodnoty:</w:t>
      </w:r>
    </w:p>
    <w:p w14:paraId="4C1B2826" w14:textId="5A765A2B" w:rsidR="00D10E20" w:rsidRPr="0027721E" w:rsidRDefault="007903B4" w:rsidP="00D10E20">
      <w:pPr>
        <w:pStyle w:val="EYNormal"/>
        <w:numPr>
          <w:ilvl w:val="0"/>
          <w:numId w:val="47"/>
        </w:numPr>
      </w:pPr>
      <w:r w:rsidRPr="0027721E">
        <w:t xml:space="preserve">nameraný </w:t>
      </w:r>
      <w:r w:rsidR="00D10E20" w:rsidRPr="0027721E">
        <w:t>odber/dodávka (PS15/PM15) pri zdieľaní elektriny vrátane zdieľanej časti odberu/dodávky v</w:t>
      </w:r>
      <w:r w:rsidR="0020334C" w:rsidRPr="0027721E">
        <w:t> </w:t>
      </w:r>
      <w:r w:rsidR="00D10E20" w:rsidRPr="0027721E">
        <w:t xml:space="preserve">15 min. </w:t>
      </w:r>
      <w:r w:rsidR="0020334C" w:rsidRPr="0027721E">
        <w:t>P</w:t>
      </w:r>
      <w:r w:rsidR="00D10E20" w:rsidRPr="0027721E">
        <w:t>rofiloch</w:t>
      </w:r>
    </w:p>
    <w:p w14:paraId="48E026D3" w14:textId="5DEBCF28" w:rsidR="00D10E20" w:rsidRPr="0027721E" w:rsidRDefault="00D10E20" w:rsidP="00D10E20">
      <w:pPr>
        <w:pStyle w:val="EYNormal"/>
        <w:numPr>
          <w:ilvl w:val="0"/>
          <w:numId w:val="47"/>
        </w:numPr>
      </w:pPr>
      <w:r w:rsidRPr="0027721E">
        <w:t>v</w:t>
      </w:r>
      <w:r w:rsidR="0020334C" w:rsidRPr="0027721E">
        <w:t> </w:t>
      </w:r>
      <w:r w:rsidRPr="0027721E">
        <w:t>prípade ak na OOM je aj aktivovaná flexibilita pre proces agregácie poskytnutá flexibilita (FLX15)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</w:t>
      </w:r>
    </w:p>
    <w:p w14:paraId="5A3E5181" w14:textId="04694846" w:rsidR="00D10E20" w:rsidRPr="0027721E" w:rsidRDefault="00D10E20" w:rsidP="00D10E20">
      <w:pPr>
        <w:pStyle w:val="EYNormal"/>
        <w:numPr>
          <w:ilvl w:val="0"/>
          <w:numId w:val="47"/>
        </w:numPr>
      </w:pPr>
      <w:r w:rsidRPr="0027721E">
        <w:t>v</w:t>
      </w:r>
      <w:r w:rsidR="0020334C" w:rsidRPr="0027721E">
        <w:t> </w:t>
      </w:r>
      <w:r w:rsidRPr="0027721E">
        <w:t>prípade ak na OOM je aj aktivovaná flexibilita pre proces agregácie, vypočítaná kalibrovaná baseline (KBSL15)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</w:t>
      </w:r>
    </w:p>
    <w:p w14:paraId="23C9AE70" w14:textId="39E4CDAF" w:rsidR="00D10E20" w:rsidRDefault="00D10E20" w:rsidP="00D10E20">
      <w:pPr>
        <w:pStyle w:val="EYNormal"/>
        <w:numPr>
          <w:ilvl w:val="0"/>
          <w:numId w:val="47"/>
        </w:numPr>
        <w:rPr>
          <w:ins w:id="2999" w:author="Dominik SMALIK" w:date="2025-12-04T14:10:00Z" w16du:dateUtc="2025-12-04T13:10:00Z"/>
        </w:rPr>
      </w:pPr>
      <w:r w:rsidRPr="0027721E">
        <w:t>vyzdieľaná časť odberu alebo dodávky (SHA15)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</w:t>
      </w:r>
      <w:ins w:id="3000" w:author="Dominik SMALIK" w:date="2025-12-04T14:10:00Z" w16du:dateUtc="2025-12-04T13:10:00Z">
        <w:r w:rsidR="004B0193">
          <w:t xml:space="preserve"> </w:t>
        </w:r>
      </w:ins>
    </w:p>
    <w:p w14:paraId="2A57C640" w14:textId="0F30F138" w:rsidR="004B0193" w:rsidRPr="0027721E" w:rsidRDefault="004B0193" w:rsidP="00D10E20">
      <w:pPr>
        <w:pStyle w:val="EYNormal"/>
        <w:numPr>
          <w:ilvl w:val="0"/>
          <w:numId w:val="47"/>
        </w:numPr>
      </w:pPr>
      <w:ins w:id="3001" w:author="Dominik SMALIK" w:date="2025-12-04T14:10:00Z" w16du:dateUtc="2025-12-04T13:10:00Z">
        <w:r>
          <w:t xml:space="preserve">vypočítaný </w:t>
        </w:r>
        <w:r w:rsidRPr="0027721E">
          <w:t>odber/dodávka (</w:t>
        </w:r>
        <w:r>
          <w:t>C</w:t>
        </w:r>
        <w:r w:rsidRPr="0027721E">
          <w:t>PS15/</w:t>
        </w:r>
        <w:r>
          <w:t>C</w:t>
        </w:r>
        <w:r w:rsidRPr="0027721E">
          <w:t xml:space="preserve">PM15) v 15 min. </w:t>
        </w:r>
        <w:r>
          <w:t>p</w:t>
        </w:r>
        <w:r w:rsidRPr="0027721E">
          <w:t>rofiloch</w:t>
        </w:r>
      </w:ins>
    </w:p>
    <w:p w14:paraId="737F1277" w14:textId="323737E2" w:rsidR="00D65E62" w:rsidRPr="0027721E" w:rsidRDefault="00D65E62" w:rsidP="00D65E62">
      <w:pPr>
        <w:pStyle w:val="EYNormal"/>
      </w:pPr>
    </w:p>
    <w:p w14:paraId="6CF45730" w14:textId="77777777" w:rsidR="00D65E62" w:rsidRPr="0027721E" w:rsidRDefault="00D65E62" w:rsidP="00D65E62">
      <w:pPr>
        <w:pStyle w:val="EYNormal"/>
      </w:pPr>
    </w:p>
    <w:p w14:paraId="74C1C54B" w14:textId="77777777" w:rsidR="00D65E62" w:rsidRPr="0027721E" w:rsidRDefault="00D65E62" w:rsidP="00D65E62">
      <w:pPr>
        <w:pStyle w:val="EYHeading3"/>
      </w:pPr>
      <w:bookmarkStart w:id="3002" w:name="_Toc220402231"/>
      <w:r w:rsidRPr="0027721E">
        <w:t>Procesná úroveň</w:t>
      </w:r>
      <w:bookmarkEnd w:id="3002"/>
    </w:p>
    <w:p w14:paraId="1FD2D424" w14:textId="4C039429" w:rsidR="00D10E20" w:rsidRPr="0027721E" w:rsidRDefault="00D10E20" w:rsidP="00D10E20">
      <w:pPr>
        <w:pStyle w:val="EYNormal"/>
      </w:pPr>
      <w:r w:rsidRPr="0027721E">
        <w:t>V</w:t>
      </w:r>
      <w:r w:rsidR="0020334C" w:rsidRPr="0027721E">
        <w:t> </w:t>
      </w:r>
      <w:r w:rsidRPr="0027721E">
        <w:t>jednom volaní je možné vyžiadať vypočítané hodnoty práve pre jedno OOM za maximálne jeden mesiac. Najmenším intervalom je jeden deň – dátumy od/do nemajú časovú zložku.</w:t>
      </w:r>
    </w:p>
    <w:p w14:paraId="7621325B" w14:textId="77777777" w:rsidR="00D10E20" w:rsidRPr="0027721E" w:rsidRDefault="00D10E20" w:rsidP="00D10E20">
      <w:pPr>
        <w:pStyle w:val="EYNormal"/>
      </w:pPr>
    </w:p>
    <w:p w14:paraId="7295BF9F" w14:textId="7F039E3A" w:rsidR="00D10E20" w:rsidRPr="0027721E" w:rsidRDefault="00D10E20" w:rsidP="00D10E20">
      <w:pPr>
        <w:pStyle w:val="EYNormal"/>
      </w:pPr>
      <w:r w:rsidRPr="0027721E">
        <w:t>V</w:t>
      </w:r>
      <w:r w:rsidR="0020334C" w:rsidRPr="0027721E">
        <w:t> </w:t>
      </w:r>
      <w:r w:rsidRPr="0027721E">
        <w:t>porovnaní s</w:t>
      </w:r>
      <w:r w:rsidR="0020334C" w:rsidRPr="0027721E">
        <w:t> </w:t>
      </w:r>
      <w:r w:rsidRPr="0027721E">
        <w:t>posielaním hodnôt prostredníctvom emailov (SZE_9) v</w:t>
      </w:r>
      <w:r w:rsidR="0020334C" w:rsidRPr="0027721E">
        <w:t> </w:t>
      </w:r>
      <w:r w:rsidRPr="0027721E">
        <w:t>odpovedi z</w:t>
      </w:r>
      <w:r w:rsidR="0020334C" w:rsidRPr="0027721E">
        <w:t> </w:t>
      </w:r>
      <w:r w:rsidRPr="0027721E">
        <w:t>webslužby sa neuvádza informácia o</w:t>
      </w:r>
      <w:r w:rsidR="0020334C" w:rsidRPr="0027721E">
        <w:t> </w:t>
      </w:r>
      <w:r w:rsidRPr="0027721E">
        <w:t>tom či sa jedná o</w:t>
      </w:r>
      <w:r w:rsidR="0020334C" w:rsidRPr="0027721E">
        <w:t> </w:t>
      </w:r>
      <w:r w:rsidRPr="0027721E">
        <w:t xml:space="preserve">denné, mesačné, mesačné opravné dáta ani číslo verzie publikácie dát </w:t>
      </w:r>
      <w:r w:rsidR="0020334C" w:rsidRPr="0027721E">
        <w:t>–</w:t>
      </w:r>
      <w:r w:rsidRPr="0027721E">
        <w:t xml:space="preserve"> toto má zmysel len pre posielané emaily. </w:t>
      </w:r>
    </w:p>
    <w:p w14:paraId="75E52C9F" w14:textId="4857B820" w:rsidR="00D10E20" w:rsidRPr="0027721E" w:rsidRDefault="00D10E20" w:rsidP="00D10E20">
      <w:pPr>
        <w:pStyle w:val="EYNormal"/>
      </w:pPr>
      <w:r w:rsidRPr="0027721E">
        <w:t xml:space="preserve">Povaha vypočítaných hodnôt (denné/mesačné) sa </w:t>
      </w:r>
      <w:r w:rsidR="00DD3B6D" w:rsidRPr="0027721E">
        <w:t>odvodzuje</w:t>
      </w:r>
      <w:r w:rsidRPr="0027721E">
        <w:t xml:space="preserve"> od </w:t>
      </w:r>
      <w:r w:rsidR="00DD3B6D" w:rsidRPr="0027721E">
        <w:t>požadovaného</w:t>
      </w:r>
      <w:r w:rsidRPr="0027721E">
        <w:t xml:space="preserve"> časového intervalu. </w:t>
      </w:r>
      <w:r w:rsidR="00FD2423" w:rsidRPr="0027721E">
        <w:t>Piaty</w:t>
      </w:r>
      <w:r w:rsidR="00FD2423" w:rsidRPr="0027721E" w:rsidDel="00FD2423">
        <w:t xml:space="preserve"> </w:t>
      </w:r>
      <w:r w:rsidRPr="0027721E">
        <w:t>pracovný deň nasledujúceho mesiaca (podľa §9 ods.2 Pravidiel trhu) prebieha v</w:t>
      </w:r>
      <w:r w:rsidR="0020334C" w:rsidRPr="0027721E">
        <w:t> </w:t>
      </w:r>
      <w:r w:rsidRPr="0027721E">
        <w:t xml:space="preserve">rámci procesov </w:t>
      </w:r>
      <w:r w:rsidR="00DD3B6D" w:rsidRPr="0027721E">
        <w:t>zdieľania elektriny</w:t>
      </w:r>
      <w:r w:rsidRPr="0027721E">
        <w:t xml:space="preserve"> prepočet za celý predchádzajúci mesiac pre dané OOM zaradené do agregácie. Mesačné hodnoty, ktoré sú podkladom k</w:t>
      </w:r>
      <w:r w:rsidR="0020334C" w:rsidRPr="0027721E">
        <w:t> </w:t>
      </w:r>
      <w:r w:rsidRPr="0027721E">
        <w:t xml:space="preserve">fakturácii sú teda tie na ktorých už prebehol tento prepočet. </w:t>
      </w:r>
      <w:r w:rsidR="00DD3B6D" w:rsidRPr="0027721E">
        <w:t>Denné hodnoty sú hodnoty za mesiac kde riadne vyhodnotenie ešte neprebehlo.</w:t>
      </w:r>
      <w:r w:rsidRPr="0027721E">
        <w:t xml:space="preserve"> </w:t>
      </w:r>
    </w:p>
    <w:p w14:paraId="73EDC552" w14:textId="2343B4F0" w:rsidR="00D10E20" w:rsidRPr="0027721E" w:rsidRDefault="00D10E20" w:rsidP="00D10E20">
      <w:pPr>
        <w:pStyle w:val="EYNormal"/>
      </w:pPr>
      <w:r w:rsidRPr="0027721E">
        <w:t xml:space="preserve">Webservice služba vracia vždy len aktuálne </w:t>
      </w:r>
      <w:r w:rsidR="004C5A80" w:rsidRPr="0027721E">
        <w:t xml:space="preserve">platné </w:t>
      </w:r>
      <w:r w:rsidRPr="0027721E">
        <w:t>hodnoty pre dané intervaly.</w:t>
      </w:r>
    </w:p>
    <w:p w14:paraId="0C14F0B2" w14:textId="77777777" w:rsidR="00D65E62" w:rsidRPr="0027721E" w:rsidRDefault="00D65E62" w:rsidP="00D65E62">
      <w:pPr>
        <w:pStyle w:val="EYHeading3"/>
      </w:pPr>
      <w:bookmarkStart w:id="3003" w:name="_Toc149231830"/>
      <w:bookmarkStart w:id="3004" w:name="_Toc149231933"/>
      <w:bookmarkStart w:id="3005" w:name="_Toc149231831"/>
      <w:bookmarkStart w:id="3006" w:name="_Toc149231934"/>
      <w:bookmarkStart w:id="3007" w:name="_Toc220402232"/>
      <w:bookmarkEnd w:id="3003"/>
      <w:bookmarkEnd w:id="3004"/>
      <w:bookmarkEnd w:id="3005"/>
      <w:bookmarkEnd w:id="3006"/>
      <w:r w:rsidRPr="0027721E">
        <w:t>Dátový tok</w:t>
      </w:r>
      <w:bookmarkEnd w:id="3007"/>
    </w:p>
    <w:p w14:paraId="1A62A486" w14:textId="7E79274F" w:rsidR="00D65E62" w:rsidRPr="0027721E" w:rsidRDefault="00D65E62" w:rsidP="00D65E6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54E6393" w14:textId="77777777" w:rsidR="00D65E62" w:rsidRPr="0027721E" w:rsidRDefault="00D65E62" w:rsidP="00D65E62">
      <w:pPr>
        <w:pStyle w:val="EYNormal"/>
      </w:pPr>
    </w:p>
    <w:p w14:paraId="3B4ECF67" w14:textId="3CA46743" w:rsidR="00D65E62" w:rsidRPr="0027721E" w:rsidRDefault="00D65E62" w:rsidP="00D65E62">
      <w:pPr>
        <w:pStyle w:val="Popis"/>
        <w:keepNext/>
        <w:jc w:val="center"/>
      </w:pPr>
      <w:bookmarkStart w:id="3008" w:name="_Toc220402319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26</w:t>
      </w:r>
      <w:r w:rsidRPr="0027721E">
        <w:fldChar w:fldCharType="end"/>
      </w:r>
      <w:r w:rsidRPr="0027721E">
        <w:t xml:space="preserve"> Sprístupnenie vypočítaných hodnôt pre proces </w:t>
      </w:r>
      <w:r w:rsidR="006F2AF7" w:rsidRPr="0027721E">
        <w:t xml:space="preserve">zdieľania elektriny </w:t>
      </w:r>
      <w:r w:rsidRPr="0027721E">
        <w:t>po OOM</w:t>
      </w:r>
      <w:bookmarkEnd w:id="3008"/>
    </w:p>
    <w:p w14:paraId="59776374" w14:textId="29007002" w:rsidR="00D65E62" w:rsidRPr="0027721E" w:rsidRDefault="001021C0" w:rsidP="00D65E62">
      <w:pPr>
        <w:pStyle w:val="Obrzok"/>
      </w:pPr>
      <w:r w:rsidRPr="0029402F">
        <w:rPr>
          <w:noProof/>
        </w:rPr>
        <w:drawing>
          <wp:inline distT="0" distB="0" distL="0" distR="0" wp14:anchorId="429907B4" wp14:editId="703A61DD">
            <wp:extent cx="4446176" cy="1639019"/>
            <wp:effectExtent l="0" t="0" r="0" b="0"/>
            <wp:docPr id="1707466505" name="Picture 1707466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980" cy="165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F4C74" w14:textId="77777777" w:rsidR="00D65E62" w:rsidRPr="0027721E" w:rsidRDefault="00D65E62" w:rsidP="00D65E62">
      <w:pPr>
        <w:pStyle w:val="EYNormal"/>
      </w:pPr>
    </w:p>
    <w:p w14:paraId="3594ECE3" w14:textId="77777777" w:rsidR="00D65E62" w:rsidRPr="0027721E" w:rsidRDefault="00D65E62" w:rsidP="00D65E62">
      <w:pPr>
        <w:pStyle w:val="EYHeading3"/>
      </w:pPr>
      <w:bookmarkStart w:id="3009" w:name="_Toc220402233"/>
      <w:r w:rsidRPr="0027721E">
        <w:t>Dátová štruktúra</w:t>
      </w:r>
      <w:bookmarkEnd w:id="3009"/>
      <w:r w:rsidRPr="0027721E">
        <w:t xml:space="preserve"> </w:t>
      </w:r>
    </w:p>
    <w:p w14:paraId="2D5085C6" w14:textId="40D779F8" w:rsidR="00D65E62" w:rsidRPr="0027721E" w:rsidRDefault="00D65E62" w:rsidP="00D65E62">
      <w:pPr>
        <w:pStyle w:val="EYNormal"/>
      </w:pPr>
      <w:r w:rsidRPr="0027721E">
        <w:t xml:space="preserve">Pre automatizované poskytovanie vypočítaných hodnôt pre proces </w:t>
      </w:r>
      <w:r w:rsidR="006F2AF7" w:rsidRPr="0027721E">
        <w:t>zdieľania elektriny</w:t>
      </w:r>
      <w:r w:rsidRPr="0027721E">
        <w:t xml:space="preserve"> po OOM z</w:t>
      </w:r>
      <w:r w:rsidR="0020334C" w:rsidRPr="0027721E">
        <w:t> </w:t>
      </w:r>
      <w:r w:rsidRPr="0027721E">
        <w:t>informačného systému EDC sa využíva žiadosť o</w:t>
      </w:r>
      <w:r w:rsidR="0020334C" w:rsidRPr="0027721E">
        <w:t> </w:t>
      </w:r>
      <w:r w:rsidRPr="0027721E">
        <w:t>získanie dát v</w:t>
      </w:r>
      <w:r w:rsidR="0020334C" w:rsidRPr="0027721E">
        <w:t> </w:t>
      </w:r>
      <w:r w:rsidRPr="0027721E">
        <w:t>štruktúre UTILMD</w:t>
      </w:r>
      <w:r w:rsidR="003F1306" w:rsidRPr="0027721E">
        <w:t>/</w:t>
      </w:r>
      <w:r w:rsidR="001021C0" w:rsidRPr="0027721E">
        <w:t>676</w:t>
      </w:r>
      <w:r w:rsidRPr="0027721E">
        <w:t xml:space="preserve"> a</w:t>
      </w:r>
      <w:r w:rsidR="0020334C" w:rsidRPr="0027721E">
        <w:t> </w:t>
      </w:r>
      <w:r w:rsidRPr="0027721E">
        <w:t>správa s</w:t>
      </w:r>
      <w:r w:rsidR="0020334C" w:rsidRPr="0027721E">
        <w:t> </w:t>
      </w:r>
      <w:r w:rsidRPr="0027721E">
        <w:t>vypočítanými hodnotami v</w:t>
      </w:r>
      <w:r w:rsidR="0020334C" w:rsidRPr="0027721E">
        <w:t> </w:t>
      </w:r>
      <w:r w:rsidRPr="0027721E">
        <w:t>štruktúre MSCONS</w:t>
      </w:r>
      <w:r w:rsidR="003F1306" w:rsidRPr="0027721E">
        <w:t>/</w:t>
      </w:r>
      <w:r w:rsidR="001021C0" w:rsidRPr="0027721E">
        <w:t>677</w:t>
      </w:r>
      <w:r w:rsidRPr="0027721E">
        <w:t xml:space="preserve">. </w:t>
      </w:r>
    </w:p>
    <w:p w14:paraId="0528D772" w14:textId="77777777" w:rsidR="00D65E62" w:rsidRPr="0027721E" w:rsidRDefault="00D65E62" w:rsidP="00D65E62">
      <w:pPr>
        <w:pStyle w:val="EYNormal"/>
      </w:pPr>
    </w:p>
    <w:p w14:paraId="7FE95790" w14:textId="482F1C42" w:rsidR="00D65E62" w:rsidRPr="0027721E" w:rsidRDefault="00D65E62" w:rsidP="001021C0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sprístupnenie vypočítaných hodnôt pre proces </w:t>
      </w:r>
      <w:bookmarkStart w:id="3010" w:name="_Hlk146806192"/>
      <w:r w:rsidRPr="0027721E">
        <w:rPr>
          <w:b/>
          <w:bCs/>
        </w:rPr>
        <w:t xml:space="preserve">zdieľania elektriny </w:t>
      </w:r>
      <w:bookmarkEnd w:id="3010"/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1021C0" w:rsidRPr="0027721E">
        <w:rPr>
          <w:b/>
          <w:bCs/>
        </w:rPr>
        <w:t>676</w:t>
      </w:r>
    </w:p>
    <w:p w14:paraId="35D12746" w14:textId="77777777" w:rsidR="00D65E62" w:rsidRPr="0027721E" w:rsidRDefault="00D65E62" w:rsidP="00D65E62">
      <w:pPr>
        <w:pStyle w:val="EYNormal"/>
      </w:pPr>
    </w:p>
    <w:p w14:paraId="33DC7AED" w14:textId="75DC57D4" w:rsidR="00D65E62" w:rsidRPr="0027721E" w:rsidRDefault="00D65E62" w:rsidP="00D65E62">
      <w:pPr>
        <w:pStyle w:val="Popis"/>
        <w:keepNext/>
        <w:jc w:val="center"/>
      </w:pPr>
      <w:bookmarkStart w:id="3011" w:name="_Toc22040242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012" w:author="Dominik SMALIK" w:date="2026-01-27T10:28:00Z" w16du:dateUtc="2026-01-27T09:28:00Z">
        <w:r w:rsidR="00C94C4B">
          <w:rPr>
            <w:noProof/>
          </w:rPr>
          <w:t>94</w:t>
        </w:r>
      </w:ins>
      <w:del w:id="3013" w:author="Dominik SMALIK" w:date="2026-01-09T11:15:00Z" w16du:dateUtc="2026-01-09T10:15:00Z">
        <w:r w:rsidR="00431D98" w:rsidDel="00EF63D5">
          <w:rPr>
            <w:noProof/>
          </w:rPr>
          <w:delText>93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1021C0" w:rsidRPr="0027721E">
        <w:t>676</w:t>
      </w:r>
      <w:bookmarkEnd w:id="301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CA2663" w:rsidRPr="0027721E" w14:paraId="6C4DFC5A" w14:textId="77777777" w:rsidTr="003610B7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8C7A8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4550EE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F3E83A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A2663" w:rsidRPr="0027721E" w14:paraId="30BCCD25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7029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18BBC2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BE788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2230F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A2663" w:rsidRPr="0027721E" w14:paraId="16C4DEE7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16C97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3B25C8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253DCD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C0BAA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AD7FD8F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A7F5A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88925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162D8B1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1FC3E8" w14:textId="6AEDF26E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27721E">
              <w:rPr>
                <w:color w:val="000000"/>
                <w:sz w:val="18"/>
                <w:szCs w:val="18"/>
                <w:lang w:eastAsia="cs-CZ"/>
              </w:rPr>
              <w:t>676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5AB91AB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20026A9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6F9B5A7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271A7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2EED98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5DBA0E" w14:textId="410FC3B9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B7A31F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318B11A3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BA95E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153DF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F638E5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163B5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B25937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306FD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401600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98D7F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A2E486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AB494E4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970B3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95B4F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4C30D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FB4C8D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3EC5FA88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C0B63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BF99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43990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2AD0F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6CC85B38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290454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7EAF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D3D59" w14:textId="48D5C2A3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C76DB4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E1C7812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60627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E311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9E3299" w14:textId="4AE89650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07D8FE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7F70A97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36FE51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C7309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A09994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0927D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1D6D2F9" w14:textId="77777777" w:rsidR="00D65E62" w:rsidRPr="0027721E" w:rsidRDefault="00D65E62" w:rsidP="00D65E62">
      <w:pPr>
        <w:pStyle w:val="EYNormal"/>
      </w:pPr>
    </w:p>
    <w:p w14:paraId="7A58D5B7" w14:textId="73FA69F6" w:rsidR="00D65E62" w:rsidRPr="0027721E" w:rsidRDefault="00D65E62" w:rsidP="001021C0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vypočítanými hodnotami pre proces zdieľania elektriny – MSCONS</w:t>
      </w:r>
      <w:r w:rsidR="006176A0" w:rsidRPr="0027721E">
        <w:rPr>
          <w:b/>
          <w:bCs/>
        </w:rPr>
        <w:t>/</w:t>
      </w:r>
      <w:r w:rsidR="001021C0" w:rsidRPr="0027721E">
        <w:rPr>
          <w:b/>
          <w:bCs/>
        </w:rPr>
        <w:t>677</w:t>
      </w:r>
    </w:p>
    <w:p w14:paraId="3D0BB87B" w14:textId="77777777" w:rsidR="00D65E62" w:rsidRPr="0027721E" w:rsidRDefault="00D65E62" w:rsidP="00D65E62">
      <w:pPr>
        <w:pStyle w:val="EYNormal"/>
      </w:pPr>
    </w:p>
    <w:p w14:paraId="05B108D9" w14:textId="1E942E38" w:rsidR="00D65E62" w:rsidRPr="0027721E" w:rsidRDefault="00D65E62" w:rsidP="00D65E62">
      <w:pPr>
        <w:pStyle w:val="Popis"/>
        <w:keepNext/>
        <w:jc w:val="center"/>
      </w:pPr>
      <w:bookmarkStart w:id="3014" w:name="_Toc22040242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015" w:author="Dominik SMALIK" w:date="2026-01-27T10:28:00Z" w16du:dateUtc="2026-01-27T09:28:00Z">
        <w:r w:rsidR="00C94C4B">
          <w:rPr>
            <w:noProof/>
          </w:rPr>
          <w:t>95</w:t>
        </w:r>
      </w:ins>
      <w:del w:id="3016" w:author="Dominik SMALIK" w:date="2026-01-09T11:15:00Z" w16du:dateUtc="2026-01-09T10:15:00Z">
        <w:r w:rsidR="00431D98" w:rsidDel="00EF63D5">
          <w:rPr>
            <w:noProof/>
          </w:rPr>
          <w:delText>94</w:delText>
        </w:r>
      </w:del>
      <w:r w:rsidRPr="0027721E">
        <w:fldChar w:fldCharType="end"/>
      </w:r>
      <w:r w:rsidRPr="0027721E">
        <w:t xml:space="preserve"> Prehľad segmentov štruktúry MSCONS</w:t>
      </w:r>
      <w:r w:rsidR="006176A0" w:rsidRPr="0027721E">
        <w:t>/</w:t>
      </w:r>
      <w:r w:rsidR="001021C0" w:rsidRPr="0027721E">
        <w:t>677</w:t>
      </w:r>
      <w:bookmarkEnd w:id="301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D65E62" w:rsidRPr="0027721E" w14:paraId="3F3ECD5D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AD2F3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F94EA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84A8E3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D65E62" w:rsidRPr="0027721E" w14:paraId="256AEBDF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594C8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7D934B9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2C8961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431E37E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8F1200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66A2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D7F9E6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D65E62" w:rsidRPr="0027721E" w14:paraId="378CB695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377FC2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0EBF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39120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4C82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FF39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A1874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FB1D7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438334D4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CBEDF0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3C649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8ABDE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4298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D9D50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CDE46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0171E" w14:textId="68803A6E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27721E">
              <w:rPr>
                <w:color w:val="000000"/>
                <w:sz w:val="18"/>
                <w:szCs w:val="18"/>
                <w:lang w:eastAsia="cs-CZ"/>
              </w:rPr>
              <w:t>677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6438942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7F554A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36681586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ACC35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E14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FF70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48E20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D3F8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3A4EEB" w14:textId="5A973EC9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26E6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26B5A58F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0C29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B831F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20F3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9E410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310B5A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8D278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3249DA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7656AF0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A592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FCB62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4080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14A79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D5A4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2CAE7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D8A7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3EF4A48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DF9C3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77FFCE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9D734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5C44EF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D4C1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EC918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6CD7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7029268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459F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7C9F9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3408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FE26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2E1F7A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7A67C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EC430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6C94F56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D3347F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1D62A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D1BD8E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61E88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3155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F71D5F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EB32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38FBC74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B2F8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BBC7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C06C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D69FF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6823B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2F19A4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F793A7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FF5798C" w14:textId="7750896C" w:rsidR="00D65E62" w:rsidRPr="0027721E" w:rsidRDefault="00DD3B6D" w:rsidP="00D65E6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>rofilové dáta pre odber</w:t>
            </w:r>
          </w:p>
          <w:p w14:paraId="188CA421" w14:textId="67B4DD5B" w:rsidR="00D65E62" w:rsidRPr="0027721E" w:rsidRDefault="00DD3B6D" w:rsidP="00D65E6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>rofilové dáta pre dodávku</w:t>
            </w:r>
          </w:p>
          <w:p w14:paraId="2DE4A587" w14:textId="209CE645" w:rsidR="00C13F9A" w:rsidRPr="0027721E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KBSL15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K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alibrovaná baseline (východiskový diagram)</w:t>
            </w:r>
          </w:p>
          <w:p w14:paraId="55F6959E" w14:textId="3E3AA25C" w:rsidR="00C13F9A" w:rsidRPr="0027721E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FLX15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oskytnutá flexibilita</w:t>
            </w:r>
          </w:p>
          <w:p w14:paraId="281D7814" w14:textId="2AAA75A8" w:rsidR="00C13F9A" w:rsidRDefault="00C13F9A" w:rsidP="00C13F9A">
            <w:pPr>
              <w:spacing w:line="280" w:lineRule="exact"/>
              <w:textAlignment w:val="baseline"/>
              <w:rPr>
                <w:ins w:id="3017" w:author="Dominik SMALIK" w:date="2025-12-04T14:11:00Z" w16du:dateUtc="2025-12-04T13:11:00Z"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SHA15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yzdieľaná časť elektriny</w:t>
            </w:r>
            <w:ins w:id="3018" w:author="Dominik SMALIK" w:date="2025-12-04T14:11:00Z" w16du:dateUtc="2025-12-04T13:11:00Z">
              <w:r w:rsidR="001E384D">
                <w:rPr>
                  <w:color w:val="000000"/>
                  <w:sz w:val="18"/>
                  <w:szCs w:val="18"/>
                  <w:lang w:eastAsia="cs-CZ"/>
                </w:rPr>
                <w:t xml:space="preserve"> </w:t>
              </w:r>
            </w:ins>
          </w:p>
          <w:p w14:paraId="450DE38B" w14:textId="77777777" w:rsidR="001E384D" w:rsidRPr="001E384D" w:rsidRDefault="001E384D" w:rsidP="001E384D">
            <w:pPr>
              <w:spacing w:line="280" w:lineRule="exact"/>
              <w:textAlignment w:val="baseline"/>
              <w:rPr>
                <w:ins w:id="3019" w:author="Dominik SMALIK" w:date="2025-12-04T14:11:00Z" w16du:dateUtc="2025-12-04T13:11:00Z"/>
                <w:color w:val="000000"/>
                <w:sz w:val="18"/>
                <w:szCs w:val="18"/>
                <w:lang w:eastAsia="cs-CZ"/>
              </w:rPr>
            </w:pPr>
            <w:ins w:id="3020" w:author="Dominik SMALIK" w:date="2025-12-04T14:11:00Z" w16du:dateUtc="2025-12-04T13:11:00Z">
              <w:r w:rsidRPr="001E384D">
                <w:rPr>
                  <w:color w:val="000000"/>
                  <w:sz w:val="18"/>
                  <w:szCs w:val="18"/>
                  <w:lang w:eastAsia="cs-CZ"/>
                </w:rPr>
                <w:t>CPM15 - 15 min. dáta vypočítanej dodávky</w:t>
              </w:r>
            </w:ins>
          </w:p>
          <w:p w14:paraId="6EDB5005" w14:textId="40DF1AD8" w:rsidR="001E384D" w:rsidRPr="0027721E" w:rsidRDefault="001E384D" w:rsidP="001E38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3021" w:author="Dominik SMALIK" w:date="2025-12-04T14:11:00Z" w16du:dateUtc="2025-12-04T13:11:00Z">
              <w:r w:rsidRPr="001E384D">
                <w:rPr>
                  <w:color w:val="000000"/>
                  <w:sz w:val="18"/>
                  <w:szCs w:val="18"/>
                  <w:lang w:eastAsia="cs-CZ"/>
                </w:rPr>
                <w:t>CPS15 - 15 min. dáta vypočítaného odberu</w:t>
              </w:r>
            </w:ins>
          </w:p>
          <w:p w14:paraId="5AE5708F" w14:textId="77777777" w:rsidR="00C13F9A" w:rsidRPr="0027721E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68139E9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5DC3C230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2701A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7342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8261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79291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29A20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38F3F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F4A213" w14:textId="693220AF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52FA8E17" w14:textId="431CD8E1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7129E45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6F2AC61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6FE0F09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15A982D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49C6F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6363D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F96AE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87AE7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3DA13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5E907A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D9557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F160804" w14:textId="44B8FA84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136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(skutočné hodnoty)</w:t>
            </w:r>
          </w:p>
          <w:p w14:paraId="330D34BD" w14:textId="076F7E70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94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PDS/MDS)</w:t>
            </w:r>
          </w:p>
          <w:p w14:paraId="32B2DA76" w14:textId="5B52320D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OKTE) </w:t>
            </w:r>
          </w:p>
          <w:p w14:paraId="1273BF2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7D781BC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3CF2D8A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3E12C519" w14:textId="7B5712BB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7120323C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B34260C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A49D1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18EE533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FB281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DD13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F590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686A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8A83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D9D689" w14:textId="5676935B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084B7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0D12DBC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D7846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FF006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BFC7A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5B807A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5C995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729FD3" w14:textId="1DFFFAFA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6A54F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44418FA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B2CB80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35C3E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A8EC3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7B443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F4AEF9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E95AC0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B5EDA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16FAB2FB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8C4E1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9C3F9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0540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E4780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DD2BBD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E3B5EC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C6E46C" w14:textId="004C1866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2E35B3D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5D41FAB4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73BA7E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78D1DD3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91BB4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9D50D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FF3A2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66A94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8209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86587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D3F8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27BC808" w14:textId="6C9ADD8B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71B5C38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51A1B94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35A0F660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B18932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7388491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205AAD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4374A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DE909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DE8F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BF2C1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0B387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1D2FF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7BEC8C9" w14:textId="77777777" w:rsidR="00D65E62" w:rsidRPr="0027721E" w:rsidRDefault="00D65E62" w:rsidP="000E71EA">
      <w:pPr>
        <w:pStyle w:val="EYNormal"/>
      </w:pPr>
    </w:p>
    <w:p w14:paraId="278A0714" w14:textId="77777777" w:rsidR="00D65E62" w:rsidRPr="0027721E" w:rsidRDefault="00D65E62" w:rsidP="000E71EA">
      <w:pPr>
        <w:pStyle w:val="EYNormal"/>
      </w:pPr>
    </w:p>
    <w:p w14:paraId="39352B1A" w14:textId="07A5FC41" w:rsidR="00162F26" w:rsidRPr="0027721E" w:rsidRDefault="00162F26" w:rsidP="00162F26">
      <w:pPr>
        <w:pStyle w:val="EYHeading2"/>
      </w:pPr>
      <w:bookmarkStart w:id="3022" w:name="_Toc220402234"/>
      <w:r w:rsidRPr="0027721E">
        <w:t>SZE_9 – Publikovanie zoznamu OOM ktoré boli zaradené do procesu zdieľania elektriny</w:t>
      </w:r>
      <w:bookmarkEnd w:id="3022"/>
    </w:p>
    <w:p w14:paraId="47C35C7C" w14:textId="6A092A8A" w:rsidR="00162F26" w:rsidRPr="0027721E" w:rsidRDefault="00162F26" w:rsidP="00162F26">
      <w:pPr>
        <w:pStyle w:val="EYNormal"/>
      </w:pPr>
      <w:r w:rsidRPr="0027721E">
        <w:t>Systém EDC umožňuje publikovanie zoznamu OOM, ktoré boli zaradené do procesu zdieľania elektriny v</w:t>
      </w:r>
      <w:r w:rsidR="0020334C" w:rsidRPr="0027721E">
        <w:t> </w:t>
      </w:r>
      <w:r w:rsidRPr="0027721E">
        <w:t>príslušnom mesiaci. Publikácia prebieha prostredníctvom</w:t>
      </w:r>
      <w:r w:rsidR="006836F2" w:rsidRPr="0027721E">
        <w:t xml:space="preserve"> </w:t>
      </w:r>
      <w:r w:rsidRPr="0027721E">
        <w:t xml:space="preserve">jedného sumárneho emailu </w:t>
      </w:r>
      <w:r w:rsidR="00B404CC" w:rsidRPr="0027721E">
        <w:t xml:space="preserve">pre účastníka trhu </w:t>
      </w:r>
      <w:r w:rsidRPr="0027721E">
        <w:t>mesačne s</w:t>
      </w:r>
      <w:r w:rsidR="0020334C" w:rsidRPr="0027721E">
        <w:t> </w:t>
      </w:r>
      <w:r w:rsidRPr="0027721E">
        <w:t>prílohou s</w:t>
      </w:r>
      <w:r w:rsidR="0020334C" w:rsidRPr="0027721E">
        <w:t> </w:t>
      </w:r>
      <w:r w:rsidRPr="0027721E">
        <w:t xml:space="preserve">podpísaným obsahom. Email </w:t>
      </w:r>
      <w:r w:rsidR="00B404CC" w:rsidRPr="0027721E">
        <w:t xml:space="preserve">sa posiela so zoznamom len tých </w:t>
      </w:r>
      <w:r w:rsidRPr="0027721E">
        <w:t>OOM účastníka trhu, ktoré sú zaradené do procesu zdieľania elektriny.</w:t>
      </w:r>
    </w:p>
    <w:p w14:paraId="69B94C92" w14:textId="77777777" w:rsidR="00B404CC" w:rsidRPr="0027721E" w:rsidRDefault="00B404CC" w:rsidP="00162F26">
      <w:pPr>
        <w:pStyle w:val="EYNormal"/>
      </w:pPr>
    </w:p>
    <w:p w14:paraId="77AA3161" w14:textId="7CB1F221" w:rsidR="00B404CC" w:rsidRPr="0027721E" w:rsidRDefault="00B404CC" w:rsidP="00B404CC">
      <w:pPr>
        <w:pStyle w:val="EYNormal"/>
      </w:pPr>
      <w:r w:rsidRPr="0027721E">
        <w:t>Mesačný email obsahuje v</w:t>
      </w:r>
      <w:r w:rsidR="0020334C" w:rsidRPr="0027721E">
        <w:t> </w:t>
      </w:r>
      <w:r w:rsidRPr="0027721E">
        <w:t>CSV prílohe nasledovné stĺpce:</w:t>
      </w:r>
    </w:p>
    <w:p w14:paraId="57353E63" w14:textId="77777777" w:rsidR="00B404CC" w:rsidRPr="0027721E" w:rsidRDefault="00B404CC" w:rsidP="00B404CC">
      <w:pPr>
        <w:pStyle w:val="EYNormal"/>
        <w:numPr>
          <w:ilvl w:val="0"/>
          <w:numId w:val="19"/>
        </w:numPr>
      </w:pPr>
      <w:r w:rsidRPr="0027721E">
        <w:t>„EIC OOM“ – EIC kód OOM</w:t>
      </w:r>
    </w:p>
    <w:p w14:paraId="30A74863" w14:textId="77777777" w:rsidR="00B404CC" w:rsidRPr="0027721E" w:rsidRDefault="00B404CC" w:rsidP="00B404CC">
      <w:pPr>
        <w:pStyle w:val="EYNormal"/>
        <w:numPr>
          <w:ilvl w:val="0"/>
          <w:numId w:val="19"/>
        </w:numPr>
      </w:pPr>
      <w:r w:rsidRPr="0027721E">
        <w:t>“zaradenie do zdielania OD“ – dátum prvého dňa zaradenia do zdieľania alebo začiatok daného mesiaca</w:t>
      </w:r>
    </w:p>
    <w:p w14:paraId="1C90D170" w14:textId="77777777" w:rsidR="00B404CC" w:rsidRPr="0027721E" w:rsidRDefault="00B404CC" w:rsidP="00B404CC">
      <w:pPr>
        <w:pStyle w:val="EYNormal"/>
        <w:numPr>
          <w:ilvl w:val="0"/>
          <w:numId w:val="19"/>
        </w:numPr>
      </w:pPr>
      <w:r w:rsidRPr="0027721E">
        <w:t>„zaradenie do zdielania DO“ – dátum posledného dňa zaradenia do zdieľania alebo koniec daného mesiaca</w:t>
      </w:r>
    </w:p>
    <w:p w14:paraId="04AED5D1" w14:textId="77777777" w:rsidR="00162F26" w:rsidRPr="0027721E" w:rsidRDefault="00162F26" w:rsidP="004C6682">
      <w:pPr>
        <w:pStyle w:val="EYNormal"/>
        <w:ind w:left="720"/>
      </w:pPr>
    </w:p>
    <w:p w14:paraId="3273EBFC" w14:textId="46AD23B2" w:rsidR="00162F26" w:rsidRPr="0027721E" w:rsidRDefault="00162F26" w:rsidP="00162F26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</w:t>
      </w:r>
      <w:r w:rsidR="0020334C" w:rsidRPr="0027721E">
        <w:rPr>
          <w:kern w:val="12"/>
          <w:sz w:val="20"/>
          <w:szCs w:val="24"/>
        </w:rPr>
        <w:t> </w:t>
      </w:r>
      <w:r w:rsidRPr="0027721E">
        <w:rPr>
          <w:kern w:val="12"/>
          <w:sz w:val="20"/>
          <w:szCs w:val="24"/>
        </w:rPr>
        <w:t>prílohou môže byť posielaný pre nasledovných účastníkov trhu pre dané OOM:</w:t>
      </w:r>
    </w:p>
    <w:p w14:paraId="34C68B4D" w14:textId="48AF4EF2" w:rsidR="00162F26" w:rsidRPr="0027721E" w:rsidRDefault="00162F26" w:rsidP="007E31E8">
      <w:pPr>
        <w:pStyle w:val="Odsekzoznamu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Skupina zdieľania</w:t>
      </w:r>
    </w:p>
    <w:p w14:paraId="263C0FA1" w14:textId="77777777" w:rsidR="00162F26" w:rsidRPr="0027721E" w:rsidRDefault="00162F26" w:rsidP="007E31E8">
      <w:pPr>
        <w:pStyle w:val="Odsekzoznamu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PPS/PDS/MDS</w:t>
      </w:r>
    </w:p>
    <w:p w14:paraId="2430E7EF" w14:textId="08E42E08" w:rsidR="00162F26" w:rsidRPr="0027721E" w:rsidRDefault="00162F26" w:rsidP="007E31E8">
      <w:pPr>
        <w:pStyle w:val="Odsekzoznamu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Dodávateľ </w:t>
      </w:r>
    </w:p>
    <w:p w14:paraId="0E65E175" w14:textId="2A0419F1" w:rsidR="00162F26" w:rsidRPr="0027721E" w:rsidRDefault="00162F26" w:rsidP="007E31E8">
      <w:pPr>
        <w:pStyle w:val="Odsekzoznamu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Subjekt zúčtovania dodávateľa </w:t>
      </w:r>
    </w:p>
    <w:p w14:paraId="3610B4B6" w14:textId="77777777" w:rsidR="00162F26" w:rsidRPr="0027721E" w:rsidRDefault="00162F26" w:rsidP="00162F26">
      <w:pPr>
        <w:pStyle w:val="EYNormal"/>
      </w:pPr>
    </w:p>
    <w:p w14:paraId="59F27567" w14:textId="77777777" w:rsidR="00162F26" w:rsidRPr="0027721E" w:rsidRDefault="00162F26" w:rsidP="00162F26">
      <w:pPr>
        <w:pStyle w:val="EYHeading3"/>
      </w:pPr>
      <w:bookmarkStart w:id="3023" w:name="_Toc220402235"/>
      <w:r w:rsidRPr="0027721E">
        <w:t>Procesná úroveň</w:t>
      </w:r>
      <w:bookmarkEnd w:id="3023"/>
    </w:p>
    <w:p w14:paraId="15037243" w14:textId="7B3F4285" w:rsidR="00162F26" w:rsidRPr="0027721E" w:rsidRDefault="00162F26" w:rsidP="00162F26">
      <w:pPr>
        <w:pStyle w:val="EYNormal"/>
      </w:pPr>
      <w:r w:rsidRPr="0027721E">
        <w:t>Cieľové emailové adresy pre príjem emailov s</w:t>
      </w:r>
      <w:r w:rsidR="0020334C" w:rsidRPr="0027721E">
        <w:t> </w:t>
      </w:r>
      <w:r w:rsidRPr="0027721E">
        <w:t xml:space="preserve">prílohou nastavujú zamestnanci OKTE na vyžiadanie. </w:t>
      </w:r>
    </w:p>
    <w:p w14:paraId="40432172" w14:textId="44E7E6DF" w:rsidR="00162F26" w:rsidRPr="0027721E" w:rsidRDefault="00162F26" w:rsidP="00162F26">
      <w:pPr>
        <w:pStyle w:val="EYNormal"/>
      </w:pPr>
      <w:r w:rsidRPr="0027721E">
        <w:t>Jeden mail bude obsahovať CSV prílohu a</w:t>
      </w:r>
      <w:r w:rsidR="0020334C" w:rsidRPr="0027721E">
        <w:t> </w:t>
      </w:r>
      <w:r w:rsidRPr="0027721E">
        <w:t xml:space="preserve">bude posielaný </w:t>
      </w:r>
      <w:r w:rsidR="002A61A1" w:rsidRPr="0027721E">
        <w:t>prvý</w:t>
      </w:r>
      <w:r w:rsidRPr="0027721E">
        <w:t xml:space="preserve"> pracovný deň nasledujúceho mesiaca</w:t>
      </w:r>
      <w:r w:rsidR="002A61A1" w:rsidRPr="0027721E">
        <w:t>.</w:t>
      </w:r>
      <w:r w:rsidRPr="0027721E">
        <w:t xml:space="preserve"> </w:t>
      </w:r>
    </w:p>
    <w:p w14:paraId="6A66F997" w14:textId="77777777" w:rsidR="00162F26" w:rsidRPr="0027721E" w:rsidRDefault="00162F26" w:rsidP="00162F26">
      <w:pPr>
        <w:pStyle w:val="EYNormal"/>
      </w:pPr>
    </w:p>
    <w:p w14:paraId="0B81F445" w14:textId="39825188" w:rsidR="00162F26" w:rsidRPr="0027721E" w:rsidRDefault="00162F26" w:rsidP="00162F26">
      <w:pPr>
        <w:pStyle w:val="Popis"/>
        <w:keepNext/>
        <w:jc w:val="center"/>
      </w:pPr>
      <w:bookmarkStart w:id="3024" w:name="_Toc220402320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C94C4B">
        <w:rPr>
          <w:noProof/>
        </w:rPr>
        <w:t>27</w:t>
      </w:r>
      <w:r w:rsidRPr="0027721E">
        <w:fldChar w:fldCharType="end"/>
      </w:r>
      <w:r w:rsidRPr="0027721E">
        <w:t xml:space="preserve"> Publikovanie </w:t>
      </w:r>
      <w:r w:rsidR="002A61A1" w:rsidRPr="0027721E">
        <w:t>zoznamu OOM ktoré boli zaradené do procesu zdieľania elektriny</w:t>
      </w:r>
      <w:bookmarkEnd w:id="3024"/>
    </w:p>
    <w:p w14:paraId="728D9A58" w14:textId="287F2E9A" w:rsidR="00CE3ABF" w:rsidRPr="0027721E" w:rsidRDefault="00822F46" w:rsidP="004C6682">
      <w:pPr>
        <w:jc w:val="center"/>
      </w:pPr>
      <w:r w:rsidRPr="0029402F">
        <w:rPr>
          <w:noProof/>
        </w:rPr>
        <w:drawing>
          <wp:inline distT="0" distB="0" distL="0" distR="0" wp14:anchorId="7308D997" wp14:editId="5A083462">
            <wp:extent cx="3847945" cy="1511445"/>
            <wp:effectExtent l="0" t="0" r="635" b="0"/>
            <wp:docPr id="1254341195" name="Picture 125434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42" cy="152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A973" w14:textId="1D71768A" w:rsidR="00162F26" w:rsidRPr="0027721E" w:rsidRDefault="00162F26" w:rsidP="00162F26">
      <w:pPr>
        <w:pStyle w:val="EYNormal"/>
        <w:jc w:val="center"/>
      </w:pPr>
    </w:p>
    <w:p w14:paraId="752EE018" w14:textId="77777777" w:rsidR="00162F26" w:rsidRPr="0027721E" w:rsidRDefault="00162F26" w:rsidP="00162F26">
      <w:pPr>
        <w:pStyle w:val="EYNormal"/>
      </w:pPr>
    </w:p>
    <w:p w14:paraId="38E5132C" w14:textId="77777777" w:rsidR="002A61A1" w:rsidRPr="0027721E" w:rsidRDefault="002A61A1" w:rsidP="002A61A1">
      <w:pPr>
        <w:pStyle w:val="EYHeading3"/>
      </w:pPr>
      <w:bookmarkStart w:id="3025" w:name="_Toc220402236"/>
      <w:r w:rsidRPr="0027721E">
        <w:t>Dátový tok</w:t>
      </w:r>
      <w:bookmarkEnd w:id="3025"/>
      <w:r w:rsidRPr="0027721E">
        <w:t xml:space="preserve"> </w:t>
      </w:r>
    </w:p>
    <w:p w14:paraId="471D53BA" w14:textId="63B333A0" w:rsidR="002A61A1" w:rsidRPr="0027721E" w:rsidRDefault="002A61A1" w:rsidP="002A61A1">
      <w:pPr>
        <w:pStyle w:val="EYNormal"/>
      </w:pPr>
      <w:r w:rsidRPr="0027721E">
        <w:t>Email s</w:t>
      </w:r>
      <w:r w:rsidR="0020334C" w:rsidRPr="0027721E">
        <w:t> </w:t>
      </w:r>
      <w:r w:rsidRPr="0027721E">
        <w:t>prílohou so zoznamom OOM je podpísaný 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OKTE a</w:t>
      </w:r>
      <w:r w:rsidR="0020334C" w:rsidRPr="0027721E">
        <w:t> </w:t>
      </w:r>
      <w:r w:rsidRPr="0027721E">
        <w:t>posielaný na mailové adresy účastníkov trhu priamo zo systému EDC. Posielanie sa realizuje prvý pracovný deň nasledujúceho mesiaca.</w:t>
      </w:r>
    </w:p>
    <w:p w14:paraId="787C7B0F" w14:textId="77777777" w:rsidR="007103B4" w:rsidRPr="0027721E" w:rsidRDefault="007103B4" w:rsidP="002A61A1">
      <w:pPr>
        <w:pStyle w:val="EYNormal"/>
      </w:pPr>
    </w:p>
    <w:p w14:paraId="0A17D75A" w14:textId="77777777" w:rsidR="007103B4" w:rsidRPr="0027721E" w:rsidRDefault="007103B4" w:rsidP="007103B4">
      <w:pPr>
        <w:pStyle w:val="EYHeading3"/>
      </w:pPr>
      <w:bookmarkStart w:id="3026" w:name="_Toc220402237"/>
      <w:r w:rsidRPr="0027721E">
        <w:t>Dátová štruktúra</w:t>
      </w:r>
      <w:bookmarkEnd w:id="3026"/>
    </w:p>
    <w:p w14:paraId="4FAD5FA0" w14:textId="28F60F09" w:rsidR="007103B4" w:rsidRPr="0027721E" w:rsidRDefault="007103B4" w:rsidP="007103B4">
      <w:pPr>
        <w:pStyle w:val="EYNormal"/>
      </w:pPr>
      <w:r w:rsidRPr="0027721E">
        <w:t>Súbor obsahuje v</w:t>
      </w:r>
      <w:r w:rsidR="0020334C" w:rsidRPr="0027721E">
        <w:t> </w:t>
      </w:r>
      <w:r w:rsidRPr="0027721E">
        <w:t>prvom riadku hlavičku, v</w:t>
      </w:r>
      <w:r w:rsidR="0020334C" w:rsidRPr="0027721E">
        <w:t> </w:t>
      </w:r>
      <w:r w:rsidRPr="0027721E">
        <w:t>ďalších riadkoch sú údaje v</w:t>
      </w:r>
      <w:r w:rsidR="0020334C" w:rsidRPr="0027721E">
        <w:t> </w:t>
      </w:r>
      <w:r w:rsidRPr="0027721E">
        <w:t>troch stĺpcoch. Oddeľovačom v</w:t>
      </w:r>
      <w:r w:rsidR="0020334C" w:rsidRPr="0027721E">
        <w:t> </w:t>
      </w:r>
      <w:r w:rsidRPr="0027721E">
        <w:t>CSV súbore je bodkočiarka. Kódovanie súboru je UTF-8. Formát stĺpcov je zvolený tak, aby bol jednoducho importovateľný do Excelu.</w:t>
      </w:r>
    </w:p>
    <w:p w14:paraId="493A655A" w14:textId="77777777" w:rsidR="007103B4" w:rsidRPr="0027721E" w:rsidRDefault="007103B4" w:rsidP="007103B4">
      <w:pPr>
        <w:pStyle w:val="EYNormal"/>
      </w:pPr>
    </w:p>
    <w:p w14:paraId="604EFA92" w14:textId="77777777" w:rsidR="007103B4" w:rsidRPr="0027721E" w:rsidRDefault="007103B4" w:rsidP="007103B4">
      <w:pPr>
        <w:pStyle w:val="EYNormal"/>
      </w:pPr>
      <w:r w:rsidRPr="0027721E">
        <w:t>Príklad obsahu CSV súboru je nasledovný:</w:t>
      </w:r>
    </w:p>
    <w:p w14:paraId="50EF9AD0" w14:textId="77777777" w:rsidR="007103B4" w:rsidRPr="0027721E" w:rsidRDefault="007103B4" w:rsidP="007103B4">
      <w:pPr>
        <w:pStyle w:val="EYNormal"/>
      </w:pPr>
    </w:p>
    <w:p w14:paraId="6DFA9277" w14:textId="77777777" w:rsidR="007103B4" w:rsidRPr="0027721E" w:rsidRDefault="007103B4" w:rsidP="007103B4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EIC OOM;zaradenie do zdielania OD;zaradenie do zdielania DO</w:t>
      </w:r>
    </w:p>
    <w:p w14:paraId="40D1D518" w14:textId="77777777" w:rsidR="007103B4" w:rsidRPr="0027721E" w:rsidRDefault="007103B4" w:rsidP="007103B4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24ZSS7501348000F;15.9.2023;30.9.2023</w:t>
      </w:r>
    </w:p>
    <w:p w14:paraId="4CE8C8EB" w14:textId="77777777" w:rsidR="007103B4" w:rsidRPr="0027721E" w:rsidRDefault="007103B4" w:rsidP="007103B4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24ZZSVYR0000771K;1.9.2023;25.9.2023</w:t>
      </w:r>
    </w:p>
    <w:p w14:paraId="1970B8FD" w14:textId="77777777" w:rsidR="007103B4" w:rsidRPr="0027721E" w:rsidRDefault="007103B4" w:rsidP="007103B4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24ZSS7502468000P;24.9.2023;30.9.2023</w:t>
      </w:r>
    </w:p>
    <w:p w14:paraId="2CBFEB4C" w14:textId="45255A65" w:rsidR="00162F26" w:rsidRDefault="007103B4" w:rsidP="007103B4">
      <w:pPr>
        <w:pStyle w:val="EYNormal"/>
        <w:rPr>
          <w:ins w:id="3027" w:author="Dominik SMALIK" w:date="2025-12-09T15:12:00Z" w16du:dateUtc="2025-12-09T14:12:00Z"/>
          <w:rFonts w:ascii="Consolas" w:hAnsi="Consolas"/>
        </w:rPr>
      </w:pPr>
      <w:r w:rsidRPr="0027721E">
        <w:rPr>
          <w:rFonts w:ascii="Consolas" w:hAnsi="Consolas"/>
        </w:rPr>
        <w:t>24ZZS4000048312H;1.9.2023;18.9.2023</w:t>
      </w:r>
      <w:ins w:id="3028" w:author="Dominik SMALIK" w:date="2025-12-09T15:12:00Z" w16du:dateUtc="2025-12-09T14:12:00Z">
        <w:r w:rsidR="00F578CA">
          <w:rPr>
            <w:rFonts w:ascii="Consolas" w:hAnsi="Consolas"/>
          </w:rPr>
          <w:t xml:space="preserve"> </w:t>
        </w:r>
      </w:ins>
    </w:p>
    <w:p w14:paraId="5BEAC7F6" w14:textId="77777777" w:rsidR="00F578CA" w:rsidRDefault="00F578CA" w:rsidP="007103B4">
      <w:pPr>
        <w:pStyle w:val="EYNormal"/>
        <w:rPr>
          <w:ins w:id="3029" w:author="Dominik SMALIK" w:date="2025-12-09T08:32:00Z" w16du:dateUtc="2025-12-09T07:32:00Z"/>
          <w:rFonts w:ascii="Consolas" w:hAnsi="Consolas"/>
        </w:rPr>
      </w:pPr>
    </w:p>
    <w:p w14:paraId="1E247B89" w14:textId="662F08D5" w:rsidR="00883258" w:rsidRPr="0027721E" w:rsidRDefault="00883258" w:rsidP="00883258">
      <w:pPr>
        <w:pStyle w:val="EYHeading2"/>
        <w:rPr>
          <w:ins w:id="3030" w:author="Dominik SMALIK" w:date="2025-12-09T08:32:00Z" w16du:dateUtc="2025-12-09T07:32:00Z"/>
        </w:rPr>
      </w:pPr>
      <w:bookmarkStart w:id="3031" w:name="_Toc220402238"/>
      <w:ins w:id="3032" w:author="Dominik SMALIK" w:date="2025-12-09T08:32:00Z" w16du:dateUtc="2025-12-09T07:32:00Z">
        <w:r>
          <w:t>SZE</w:t>
        </w:r>
        <w:r w:rsidRPr="0027721E">
          <w:t>_</w:t>
        </w:r>
        <w:r>
          <w:t>10</w:t>
        </w:r>
        <w:r w:rsidRPr="0027721E">
          <w:t xml:space="preserve"> – </w:t>
        </w:r>
      </w:ins>
      <w:bookmarkStart w:id="3033" w:name="_Hlk216162039"/>
      <w:ins w:id="3034" w:author="Dominik SMALIK" w:date="2025-12-09T08:33:00Z" w16du:dateUtc="2025-12-09T07:33:00Z">
        <w:r w:rsidR="004A4BB5" w:rsidRPr="004A4BB5">
          <w:t>Sprístupnenie údajov o zaradení OOM v SZE</w:t>
        </w:r>
      </w:ins>
      <w:bookmarkEnd w:id="3031"/>
      <w:bookmarkEnd w:id="3033"/>
    </w:p>
    <w:p w14:paraId="78A3F914" w14:textId="1240DC3E" w:rsidR="00883258" w:rsidRPr="0027721E" w:rsidRDefault="00883258" w:rsidP="00883258">
      <w:pPr>
        <w:pStyle w:val="EYNormal"/>
        <w:rPr>
          <w:ins w:id="3035" w:author="Dominik SMALIK" w:date="2025-12-09T08:32:00Z" w16du:dateUtc="2025-12-09T07:32:00Z"/>
        </w:rPr>
      </w:pPr>
      <w:ins w:id="3036" w:author="Dominik SMALIK" w:date="2025-12-09T08:32:00Z" w16du:dateUtc="2025-12-09T07:32:00Z">
        <w:r w:rsidRPr="0027721E">
          <w:t>Systém EDC poskytuje</w:t>
        </w:r>
        <w:r>
          <w:t xml:space="preserve"> automatizované rozhranie pre </w:t>
        </w:r>
      </w:ins>
      <w:ins w:id="3037" w:author="Dominik SMALIK" w:date="2025-12-09T08:33:00Z" w16du:dateUtc="2025-12-09T07:33:00Z">
        <w:r w:rsidR="0077470F">
          <w:t>s</w:t>
        </w:r>
        <w:r w:rsidR="0077470F" w:rsidRPr="0077470F">
          <w:t>prístupnenie údajov o zaradení OOM v SZE</w:t>
        </w:r>
      </w:ins>
      <w:ins w:id="3038" w:author="Dominik SMALIK" w:date="2025-12-09T08:32:00Z" w16du:dateUtc="2025-12-09T07:32:00Z">
        <w:r>
          <w:t xml:space="preserve">. </w:t>
        </w:r>
      </w:ins>
    </w:p>
    <w:p w14:paraId="45976AF4" w14:textId="77777777" w:rsidR="00883258" w:rsidRPr="0027721E" w:rsidRDefault="00883258" w:rsidP="00883258">
      <w:pPr>
        <w:pStyle w:val="EYNormal"/>
        <w:rPr>
          <w:ins w:id="3039" w:author="Dominik SMALIK" w:date="2025-12-09T08:32:00Z" w16du:dateUtc="2025-12-09T07:32:00Z"/>
        </w:rPr>
      </w:pPr>
    </w:p>
    <w:p w14:paraId="4368AFBD" w14:textId="0F5334D9" w:rsidR="006D2B60" w:rsidRDefault="00883258">
      <w:pPr>
        <w:pStyle w:val="EYHeading3"/>
        <w:rPr>
          <w:ins w:id="3040" w:author="Dominik SMALIK" w:date="2025-12-09T09:30:00Z" w16du:dateUtc="2025-12-09T08:30:00Z"/>
        </w:rPr>
        <w:pPrChange w:id="3041" w:author="Dominik SMALIK" w:date="2025-12-09T09:42:00Z" w16du:dateUtc="2025-12-09T08:42:00Z">
          <w:pPr>
            <w:pStyle w:val="EYNormal"/>
          </w:pPr>
        </w:pPrChange>
      </w:pPr>
      <w:bookmarkStart w:id="3042" w:name="_Toc220402239"/>
      <w:ins w:id="3043" w:author="Dominik SMALIK" w:date="2025-12-09T08:32:00Z" w16du:dateUtc="2025-12-09T07:32:00Z">
        <w:r w:rsidRPr="0027721E">
          <w:t>Procesná úroveň</w:t>
        </w:r>
      </w:ins>
      <w:bookmarkEnd w:id="3042"/>
    </w:p>
    <w:p w14:paraId="26AB041B" w14:textId="041FC7C5" w:rsidR="00AF6D5C" w:rsidRDefault="006D2B60" w:rsidP="00883258">
      <w:pPr>
        <w:pStyle w:val="EYNormal"/>
        <w:rPr>
          <w:ins w:id="3044" w:author="Dominik SMALIK" w:date="2025-12-09T09:31:00Z" w16du:dateUtc="2025-12-09T08:31:00Z"/>
        </w:rPr>
      </w:pPr>
      <w:ins w:id="3045" w:author="Dominik SMALIK" w:date="2025-12-09T09:30:00Z" w16du:dateUtc="2025-12-09T08:30:00Z">
        <w:r>
          <w:t>V závislosti od volajúceho poskytuje toto rozhranie</w:t>
        </w:r>
        <w:r w:rsidR="00AF6D5C">
          <w:t xml:space="preserve"> dáta</w:t>
        </w:r>
      </w:ins>
      <w:ins w:id="3046" w:author="Dominik SMALIK" w:date="2025-12-09T09:31:00Z" w16du:dateUtc="2025-12-09T08:31:00Z">
        <w:r w:rsidR="00AF6D5C">
          <w:t xml:space="preserve"> nasledujúcim spôsobom: </w:t>
        </w:r>
      </w:ins>
    </w:p>
    <w:p w14:paraId="7D225B70" w14:textId="6AD78C65" w:rsidR="00AF6D5C" w:rsidRDefault="007561E5" w:rsidP="00AF6D5C">
      <w:pPr>
        <w:pStyle w:val="EYNormal"/>
        <w:numPr>
          <w:ilvl w:val="0"/>
          <w:numId w:val="119"/>
        </w:numPr>
        <w:rPr>
          <w:ins w:id="3047" w:author="Dominik SMALIK" w:date="2025-12-09T09:34:00Z" w16du:dateUtc="2025-12-09T08:34:00Z"/>
        </w:rPr>
      </w:pPr>
      <w:ins w:id="3048" w:author="Dominik SMALIK" w:date="2025-12-09T09:31:00Z" w16du:dateUtc="2025-12-09T08:31:00Z">
        <w:r>
          <w:t>Účastník trhu</w:t>
        </w:r>
      </w:ins>
      <w:ins w:id="3049" w:author="Dominik SMALIK" w:date="2025-12-09T10:51:00Z" w16du:dateUtc="2025-12-09T09:51:00Z">
        <w:r w:rsidR="00AD7524">
          <w:t xml:space="preserve"> (</w:t>
        </w:r>
      </w:ins>
      <w:ins w:id="3050" w:author="Dominik SMALIK" w:date="2026-01-22T10:25:00Z" w16du:dateUtc="2026-01-22T09:25:00Z">
        <w:r w:rsidR="006421C9">
          <w:t xml:space="preserve">použije EIC </w:t>
        </w:r>
      </w:ins>
      <w:ins w:id="3051" w:author="Dominik SMALIK" w:date="2025-12-09T10:51:00Z" w16du:dateUtc="2025-12-09T09:51:00Z">
        <w:r w:rsidR="00AD7524">
          <w:t>24X...)</w:t>
        </w:r>
      </w:ins>
      <w:ins w:id="3052" w:author="Dominik SMALIK" w:date="2025-12-09T09:31:00Z" w16du:dateUtc="2025-12-09T08:31:00Z">
        <w:r>
          <w:t xml:space="preserve"> – rozhranie vráti</w:t>
        </w:r>
        <w:r w:rsidR="00A27CBE">
          <w:t xml:space="preserve"> všetky OOM</w:t>
        </w:r>
      </w:ins>
      <w:ins w:id="3053" w:author="Dominik SMALIK" w:date="2025-12-09T09:33:00Z" w16du:dateUtc="2025-12-09T08:33:00Z">
        <w:r w:rsidR="0055406D">
          <w:t xml:space="preserve"> </w:t>
        </w:r>
      </w:ins>
      <w:ins w:id="3054" w:author="Dominik SMALIK" w:date="2025-12-09T09:38:00Z" w16du:dateUtc="2025-12-09T08:38:00Z">
        <w:r w:rsidR="00E8580A">
          <w:t>patriace</w:t>
        </w:r>
      </w:ins>
      <w:ins w:id="3055" w:author="Dominik SMALIK" w:date="2025-12-09T09:41:00Z" w16du:dateUtc="2025-12-09T08:41:00Z">
        <w:r w:rsidR="006A0EE2">
          <w:t xml:space="preserve"> danému</w:t>
        </w:r>
      </w:ins>
      <w:ins w:id="3056" w:author="Dominik SMALIK" w:date="2025-12-09T09:38:00Z" w16du:dateUtc="2025-12-09T08:38:00Z">
        <w:r w:rsidR="00E8580A">
          <w:t xml:space="preserve"> účastníkovu trhu (volajúcemu)</w:t>
        </w:r>
        <w:r w:rsidR="00E93F65">
          <w:t xml:space="preserve">, ktoré sú </w:t>
        </w:r>
      </w:ins>
      <w:ins w:id="3057" w:author="Dominik SMALIK" w:date="2025-12-09T09:37:00Z" w16du:dateUtc="2025-12-09T08:37:00Z">
        <w:r w:rsidR="00873B8B">
          <w:t xml:space="preserve">zaradené </w:t>
        </w:r>
      </w:ins>
      <w:ins w:id="3058" w:author="Dominik SMALIK" w:date="2025-12-09T09:40:00Z" w16du:dateUtc="2025-12-09T08:40:00Z">
        <w:r w:rsidR="003A171C">
          <w:t>do zdieľani</w:t>
        </w:r>
      </w:ins>
      <w:ins w:id="3059" w:author="Dominik SMALIK" w:date="2025-12-09T09:41:00Z" w16du:dateUtc="2025-12-09T08:41:00Z">
        <w:r w:rsidR="003A171C">
          <w:t>a</w:t>
        </w:r>
      </w:ins>
      <w:ins w:id="3060" w:author="Dominik SMALIK" w:date="2025-12-09T09:34:00Z" w16du:dateUtc="2025-12-09T08:34:00Z">
        <w:r w:rsidR="00321D2C">
          <w:t xml:space="preserve">. </w:t>
        </w:r>
      </w:ins>
    </w:p>
    <w:p w14:paraId="762728EC" w14:textId="0977A20E" w:rsidR="004054FD" w:rsidRDefault="008E11A3" w:rsidP="00AF6D5C">
      <w:pPr>
        <w:pStyle w:val="EYNormal"/>
        <w:numPr>
          <w:ilvl w:val="0"/>
          <w:numId w:val="119"/>
        </w:numPr>
        <w:rPr>
          <w:ins w:id="3061" w:author="Dominik SMALIK" w:date="2025-12-09T09:35:00Z" w16du:dateUtc="2025-12-09T08:35:00Z"/>
        </w:rPr>
      </w:pPr>
      <w:ins w:id="3062" w:author="Dominik SMALIK" w:date="2026-01-22T10:23:00Z" w16du:dateUtc="2026-01-22T09:23:00Z">
        <w:r>
          <w:t>Správca s</w:t>
        </w:r>
      </w:ins>
      <w:ins w:id="3063" w:author="Dominik SMALIK" w:date="2025-12-09T09:34:00Z" w16du:dateUtc="2025-12-09T08:34:00Z">
        <w:r w:rsidR="00321D2C">
          <w:t>kupin</w:t>
        </w:r>
      </w:ins>
      <w:ins w:id="3064" w:author="Dominik SMALIK" w:date="2026-01-22T10:23:00Z" w16du:dateUtc="2026-01-22T09:23:00Z">
        <w:r>
          <w:t>y</w:t>
        </w:r>
      </w:ins>
      <w:ins w:id="3065" w:author="Dominik SMALIK" w:date="2025-12-09T09:34:00Z" w16du:dateUtc="2025-12-09T08:34:00Z">
        <w:r w:rsidR="00321D2C">
          <w:t xml:space="preserve"> zdieľania</w:t>
        </w:r>
      </w:ins>
      <w:ins w:id="3066" w:author="Dominik SMALIK" w:date="2026-01-22T10:28:00Z" w16du:dateUtc="2026-01-22T09:28:00Z">
        <w:r w:rsidR="00BD0572">
          <w:t xml:space="preserve"> </w:t>
        </w:r>
      </w:ins>
      <w:ins w:id="3067" w:author="Dominik SMALIK" w:date="2025-12-09T10:51:00Z" w16du:dateUtc="2025-12-09T09:51:00Z">
        <w:r w:rsidR="00AD7524">
          <w:t>(</w:t>
        </w:r>
      </w:ins>
      <w:ins w:id="3068" w:author="Dominik SMALIK" w:date="2026-01-22T10:24:00Z" w16du:dateUtc="2026-01-22T09:24:00Z">
        <w:r w:rsidR="00867529">
          <w:t xml:space="preserve">použije EIC skupiny zdieľania </w:t>
        </w:r>
      </w:ins>
      <w:ins w:id="3069" w:author="Dominik SMALIK" w:date="2025-12-09T10:51:00Z" w16du:dateUtc="2025-12-09T09:51:00Z">
        <w:r w:rsidR="00AD7524">
          <w:t>24</w:t>
        </w:r>
      </w:ins>
      <w:ins w:id="3070" w:author="Dominik SMALIK" w:date="2025-12-09T10:52:00Z" w16du:dateUtc="2025-12-09T09:52:00Z">
        <w:r w:rsidR="00AD7524">
          <w:t>Y...)</w:t>
        </w:r>
      </w:ins>
      <w:ins w:id="3071" w:author="Dominik SMALIK" w:date="2025-12-09T09:34:00Z" w16du:dateUtc="2025-12-09T08:34:00Z">
        <w:r w:rsidR="00321D2C">
          <w:t xml:space="preserve"> – rozhranie vráti všetky OOM</w:t>
        </w:r>
      </w:ins>
      <w:ins w:id="3072" w:author="Dominik SMALIK" w:date="2025-12-09T09:35:00Z" w16du:dateUtc="2025-12-09T08:35:00Z">
        <w:r w:rsidR="004054FD">
          <w:t xml:space="preserve"> </w:t>
        </w:r>
      </w:ins>
      <w:ins w:id="3073" w:author="Dominik SMALIK" w:date="2025-12-09T09:41:00Z" w16du:dateUtc="2025-12-09T08:41:00Z">
        <w:r w:rsidR="0037308E">
          <w:t>patriace do skupiny zdieľania, ktorú daný správca</w:t>
        </w:r>
      </w:ins>
      <w:ins w:id="3074" w:author="Dominik SMALIK" w:date="2025-12-09T09:35:00Z" w16du:dateUtc="2025-12-09T08:35:00Z">
        <w:r w:rsidR="004054FD">
          <w:t xml:space="preserve"> (volajúc</w:t>
        </w:r>
      </w:ins>
      <w:ins w:id="3075" w:author="Dominik SMALIK" w:date="2025-12-09T09:41:00Z" w16du:dateUtc="2025-12-09T08:41:00Z">
        <w:r w:rsidR="0037308E">
          <w:t>i</w:t>
        </w:r>
      </w:ins>
      <w:ins w:id="3076" w:author="Dominik SMALIK" w:date="2025-12-09T09:35:00Z" w16du:dateUtc="2025-12-09T08:35:00Z">
        <w:r w:rsidR="004054FD">
          <w:t>)</w:t>
        </w:r>
      </w:ins>
      <w:ins w:id="3077" w:author="Dominik SMALIK" w:date="2025-12-09T09:41:00Z" w16du:dateUtc="2025-12-09T08:41:00Z">
        <w:r w:rsidR="0037308E">
          <w:t xml:space="preserve"> spravuje</w:t>
        </w:r>
      </w:ins>
      <w:ins w:id="3078" w:author="Dominik SMALIK" w:date="2025-12-09T10:53:00Z" w16du:dateUtc="2025-12-09T09:53:00Z">
        <w:r w:rsidR="009B5199">
          <w:t xml:space="preserve">, alebo tie OOM, na ktoré ma daný </w:t>
        </w:r>
      </w:ins>
      <w:ins w:id="3079" w:author="Dominik SMALIK" w:date="2026-01-22T10:29:00Z" w16du:dateUtc="2026-01-22T09:29:00Z">
        <w:r w:rsidR="006D0CE7">
          <w:t xml:space="preserve">správca skupiny </w:t>
        </w:r>
      </w:ins>
      <w:ins w:id="3080" w:author="Dominik SMALIK" w:date="2025-12-09T10:54:00Z" w16du:dateUtc="2025-12-09T09:54:00Z">
        <w:r w:rsidR="009B5199">
          <w:t>právo</w:t>
        </w:r>
      </w:ins>
      <w:ins w:id="3081" w:author="Dominik SMALIK" w:date="2025-12-09T09:35:00Z" w16du:dateUtc="2025-12-09T08:35:00Z">
        <w:r w:rsidR="004054FD">
          <w:t xml:space="preserve">. </w:t>
        </w:r>
      </w:ins>
    </w:p>
    <w:p w14:paraId="5553874A" w14:textId="01147566" w:rsidR="00321D2C" w:rsidRDefault="004054FD" w:rsidP="004054FD">
      <w:pPr>
        <w:pStyle w:val="EYNormal"/>
        <w:rPr>
          <w:ins w:id="3082" w:author="Dominik SMALIK" w:date="2026-01-22T10:29:00Z" w16du:dateUtc="2026-01-22T09:29:00Z"/>
        </w:rPr>
      </w:pPr>
      <w:ins w:id="3083" w:author="Dominik SMALIK" w:date="2025-12-09T09:35:00Z" w16du:dateUtc="2025-12-09T08:35:00Z">
        <w:r>
          <w:t>Spolu s každým OOM je uveden</w:t>
        </w:r>
      </w:ins>
      <w:ins w:id="3084" w:author="Dominik SMALIK" w:date="2025-12-09T10:48:00Z" w16du:dateUtc="2025-12-09T09:48:00Z">
        <w:r w:rsidR="00AE2797">
          <w:t>é EIC skupiny zdieľania, v ktorom je zaradené vrátane</w:t>
        </w:r>
      </w:ins>
      <w:ins w:id="3085" w:author="Dominik SMALIK" w:date="2025-12-09T09:35:00Z" w16du:dateUtc="2025-12-09T08:35:00Z">
        <w:r>
          <w:t xml:space="preserve"> dátum</w:t>
        </w:r>
      </w:ins>
      <w:ins w:id="3086" w:author="Dominik SMALIK" w:date="2025-12-09T10:48:00Z" w16du:dateUtc="2025-12-09T09:48:00Z">
        <w:r w:rsidR="00AE2797">
          <w:t>u</w:t>
        </w:r>
      </w:ins>
      <w:ins w:id="3087" w:author="Dominik SMALIK" w:date="2025-12-09T09:42:00Z" w16du:dateUtc="2025-12-09T08:42:00Z">
        <w:r w:rsidR="000114BF">
          <w:t xml:space="preserve"> od/do</w:t>
        </w:r>
      </w:ins>
      <w:ins w:id="3088" w:author="Dominik SMALIK" w:date="2025-12-09T09:35:00Z" w16du:dateUtc="2025-12-09T08:35:00Z">
        <w:r>
          <w:t xml:space="preserve"> zaradenia v danej skupine zdieľania</w:t>
        </w:r>
      </w:ins>
      <w:ins w:id="3089" w:author="Dominik SMALIK" w:date="2025-12-09T09:36:00Z" w16du:dateUtc="2025-12-09T08:36:00Z">
        <w:r w:rsidR="001D5FF4">
          <w:t xml:space="preserve">. </w:t>
        </w:r>
      </w:ins>
    </w:p>
    <w:p w14:paraId="11C497EB" w14:textId="18B61A66" w:rsidR="00F71F33" w:rsidRDefault="00322814" w:rsidP="004054FD">
      <w:pPr>
        <w:pStyle w:val="EYNormal"/>
        <w:rPr>
          <w:ins w:id="3090" w:author="Dominik SMALIK" w:date="2025-12-09T09:36:00Z" w16du:dateUtc="2025-12-09T08:36:00Z"/>
        </w:rPr>
      </w:pPr>
      <w:ins w:id="3091" w:author="Dominik SMALIK" w:date="2026-01-22T10:30:00Z" w16du:dateUtc="2026-01-22T09:30:00Z">
        <w:r>
          <w:t>V</w:t>
        </w:r>
      </w:ins>
      <w:ins w:id="3092" w:author="Dominik SMALIK" w:date="2026-01-22T10:31:00Z" w16du:dateUtc="2026-01-22T09:31:00Z">
        <w:r>
          <w:t xml:space="preserve"> prípade, že volajúci je účastník trhu </w:t>
        </w:r>
        <w:r w:rsidR="003B4B8B">
          <w:t>a súčasne správca skupiny zdieľania</w:t>
        </w:r>
        <w:r w:rsidR="008C1E54">
          <w:t xml:space="preserve">, môže použiť </w:t>
        </w:r>
      </w:ins>
      <w:ins w:id="3093" w:author="Dominik SMALIK" w:date="2026-01-22T10:32:00Z" w16du:dateUtc="2026-01-22T09:32:00Z">
        <w:r w:rsidR="008C1E54">
          <w:t xml:space="preserve">EIC typu 24X aj 24Y na základe toho, aké údaje požaduje. </w:t>
        </w:r>
      </w:ins>
    </w:p>
    <w:p w14:paraId="2B7441DD" w14:textId="2D5C938F" w:rsidR="001D5FF4" w:rsidRDefault="001D5FF4" w:rsidP="004054FD">
      <w:pPr>
        <w:pStyle w:val="EYNormal"/>
        <w:rPr>
          <w:ins w:id="3094" w:author="Dominik SMALIK" w:date="2025-12-09T08:32:00Z" w16du:dateUtc="2025-12-09T07:32:00Z"/>
        </w:rPr>
      </w:pPr>
      <w:ins w:id="3095" w:author="Dominik SMALIK" w:date="2025-12-09T09:36:00Z" w16du:dateUtc="2025-12-09T08:36:00Z">
        <w:r>
          <w:t>Rozhranie poskytuje možnosť zadať EIC kód OOM ako nepovinný vstupný parameter</w:t>
        </w:r>
      </w:ins>
      <w:ins w:id="3096" w:author="Dominik SMALIK" w:date="2026-01-22T10:22:00Z" w16du:dateUtc="2026-01-22T09:22:00Z">
        <w:r w:rsidR="00770064">
          <w:t xml:space="preserve"> pre obidva </w:t>
        </w:r>
      </w:ins>
      <w:ins w:id="3097" w:author="Dominik SMALIK" w:date="2026-01-22T10:23:00Z" w16du:dateUtc="2026-01-22T09:23:00Z">
        <w:r w:rsidR="001B71B9">
          <w:t>spôsoby volania (účastník trhu / správca skupiny zdieľania)</w:t>
        </w:r>
      </w:ins>
      <w:ins w:id="3098" w:author="Dominik SMALIK" w:date="2025-12-09T09:36:00Z" w16du:dateUtc="2025-12-09T08:36:00Z">
        <w:r>
          <w:t>. V takomto prípade rozhrani</w:t>
        </w:r>
      </w:ins>
      <w:ins w:id="3099" w:author="Dominik SMALIK" w:date="2025-12-09T09:37:00Z" w16du:dateUtc="2025-12-09T08:37:00Z">
        <w:r>
          <w:t xml:space="preserve">e vráti údaje o priradení v SZE pre dané OOM. </w:t>
        </w:r>
      </w:ins>
      <w:ins w:id="3100" w:author="Dominik SMALIK" w:date="2025-12-09T09:36:00Z" w16du:dateUtc="2025-12-09T08:36:00Z">
        <w:r>
          <w:t xml:space="preserve"> </w:t>
        </w:r>
      </w:ins>
    </w:p>
    <w:p w14:paraId="012C7832" w14:textId="77777777" w:rsidR="00883258" w:rsidRPr="0027721E" w:rsidRDefault="00883258" w:rsidP="00883258">
      <w:pPr>
        <w:pStyle w:val="EYNormal"/>
        <w:rPr>
          <w:ins w:id="3101" w:author="Dominik SMALIK" w:date="2025-12-09T08:32:00Z" w16du:dateUtc="2025-12-09T07:32:00Z"/>
        </w:rPr>
      </w:pPr>
      <w:ins w:id="3102" w:author="Dominik SMALIK" w:date="2025-12-09T08:32:00Z" w16du:dateUtc="2025-12-09T07:32:00Z">
        <w:r w:rsidRPr="00025800">
          <w:t>V prípade, že rozsah sprístupňovaných dát presahuje systémom stanovený limit pre počet záznamov v jednej správe, je výstup stránkovaný a teda postupne sprístupňovaný vo viacerých správach. Prvá správa obsahuje informáciu o celkovom počte stránok a žiadateľ si môže vyžiadať ďalšie stránky uvedením jej poradového čísla a referencie na iniciačnú správu</w:t>
        </w:r>
        <w:r>
          <w:t xml:space="preserve">. </w:t>
        </w:r>
      </w:ins>
    </w:p>
    <w:p w14:paraId="220BD4CE" w14:textId="77777777" w:rsidR="00883258" w:rsidRPr="0027721E" w:rsidRDefault="00883258" w:rsidP="00883258">
      <w:pPr>
        <w:pStyle w:val="EYNormal"/>
        <w:rPr>
          <w:ins w:id="3103" w:author="Dominik SMALIK" w:date="2025-12-09T08:32:00Z" w16du:dateUtc="2025-12-09T07:32:00Z"/>
        </w:rPr>
      </w:pPr>
    </w:p>
    <w:p w14:paraId="3AEFB6FB" w14:textId="77777777" w:rsidR="00883258" w:rsidRPr="0027721E" w:rsidRDefault="00883258" w:rsidP="00883258">
      <w:pPr>
        <w:pStyle w:val="EYHeading3"/>
        <w:rPr>
          <w:ins w:id="3104" w:author="Dominik SMALIK" w:date="2025-12-09T08:32:00Z" w16du:dateUtc="2025-12-09T07:32:00Z"/>
        </w:rPr>
      </w:pPr>
      <w:bookmarkStart w:id="3105" w:name="_Toc220402240"/>
      <w:ins w:id="3106" w:author="Dominik SMALIK" w:date="2025-12-09T08:32:00Z" w16du:dateUtc="2025-12-09T07:32:00Z">
        <w:r w:rsidRPr="0027721E">
          <w:t>Dátový tok</w:t>
        </w:r>
        <w:bookmarkEnd w:id="3105"/>
      </w:ins>
    </w:p>
    <w:p w14:paraId="194B9FDA" w14:textId="77777777" w:rsidR="00883258" w:rsidRPr="00967BFF" w:rsidRDefault="00883258" w:rsidP="00883258">
      <w:pPr>
        <w:pStyle w:val="EYNormal"/>
        <w:rPr>
          <w:ins w:id="3107" w:author="Dominik SMALIK" w:date="2025-12-09T08:32:00Z" w16du:dateUtc="2025-12-09T07:32:00Z"/>
          <w:lang w:val="en-GB"/>
          <w:rPrChange w:id="3108" w:author="Dominik SMALIK" w:date="2025-12-09T09:48:00Z" w16du:dateUtc="2025-12-09T08:48:00Z">
            <w:rPr>
              <w:ins w:id="3109" w:author="Dominik SMALIK" w:date="2025-12-09T08:32:00Z" w16du:dateUtc="2025-12-09T07:32:00Z"/>
            </w:rPr>
          </w:rPrChange>
        </w:rPr>
      </w:pPr>
      <w:ins w:id="3110" w:author="Dominik SMALIK" w:date="2025-12-09T08:32:00Z" w16du:dateUtc="2025-12-09T07:32:00Z">
        <w:r w:rsidRPr="0027721E">
          <w:t xml:space="preserve">Údaje podpísané elektronickým certifikátom sú vo formáte UTILMD zasielané prostredníctvom zabezpečenej webovej služby priamo do systému EDC, ktorý prostredníctvom správy o prijatí UTILMD a APERAK spätne informuje odosielateľa o úspešnom alebo neúspešnom spracovaní zasielaných údajov. </w:t>
        </w:r>
      </w:ins>
    </w:p>
    <w:p w14:paraId="05403621" w14:textId="77777777" w:rsidR="00883258" w:rsidRPr="0027721E" w:rsidRDefault="00883258" w:rsidP="00883258">
      <w:pPr>
        <w:pStyle w:val="EYNormal"/>
        <w:rPr>
          <w:ins w:id="3111" w:author="Dominik SMALIK" w:date="2025-12-09T08:32:00Z" w16du:dateUtc="2025-12-09T07:32:00Z"/>
        </w:rPr>
      </w:pPr>
    </w:p>
    <w:p w14:paraId="0B6951DB" w14:textId="361AEE40" w:rsidR="00883258" w:rsidRPr="0027721E" w:rsidRDefault="00883258" w:rsidP="00883258">
      <w:pPr>
        <w:pStyle w:val="Popis"/>
        <w:keepNext/>
        <w:jc w:val="center"/>
        <w:rPr>
          <w:ins w:id="3112" w:author="Dominik SMALIK" w:date="2025-12-09T08:32:00Z" w16du:dateUtc="2025-12-09T07:32:00Z"/>
        </w:rPr>
      </w:pPr>
      <w:bookmarkStart w:id="3113" w:name="_Toc220402321"/>
      <w:ins w:id="3114" w:author="Dominik SMALIK" w:date="2025-12-09T08:32:00Z" w16du:dateUtc="2025-12-09T07:32:00Z">
        <w:r w:rsidRPr="0027721E">
          <w:t xml:space="preserve">Obrázok </w:t>
        </w:r>
        <w:r w:rsidRPr="0027721E">
          <w:fldChar w:fldCharType="begin"/>
        </w:r>
        <w:r w:rsidRPr="0027721E">
          <w:instrText xml:space="preserve"> SEQ Obrázok \* ARABIC </w:instrText>
        </w:r>
        <w:r w:rsidRPr="0027721E">
          <w:fldChar w:fldCharType="separate"/>
        </w:r>
      </w:ins>
      <w:ins w:id="3115" w:author="Dominik SMALIK" w:date="2026-01-27T10:28:00Z" w16du:dateUtc="2026-01-27T09:28:00Z">
        <w:r w:rsidR="00C94C4B">
          <w:rPr>
            <w:noProof/>
          </w:rPr>
          <w:t>28</w:t>
        </w:r>
      </w:ins>
      <w:ins w:id="3116" w:author="Dominik SMALIK" w:date="2025-12-09T08:32:00Z" w16du:dateUtc="2025-12-09T07:32:00Z">
        <w:r w:rsidRPr="0027721E">
          <w:fldChar w:fldCharType="end"/>
        </w:r>
        <w:r w:rsidRPr="0027721E">
          <w:t xml:space="preserve"> </w:t>
        </w:r>
      </w:ins>
      <w:ins w:id="3117" w:author="Dominik SMALIK" w:date="2025-12-09T08:34:00Z" w16du:dateUtc="2025-12-09T07:34:00Z">
        <w:r w:rsidR="007555E1" w:rsidRPr="004A4BB5">
          <w:t>Sprístupnenie údajov o zaradení OOM v SZE</w:t>
        </w:r>
      </w:ins>
      <w:bookmarkEnd w:id="3113"/>
    </w:p>
    <w:p w14:paraId="6275E512" w14:textId="77777777" w:rsidR="00883258" w:rsidRPr="0027721E" w:rsidRDefault="00883258" w:rsidP="00883258">
      <w:pPr>
        <w:pStyle w:val="Obrzok"/>
        <w:rPr>
          <w:ins w:id="3118" w:author="Dominik SMALIK" w:date="2025-12-09T08:32:00Z" w16du:dateUtc="2025-12-09T07:32:00Z"/>
        </w:rPr>
      </w:pPr>
      <w:ins w:id="3119" w:author="Dominik SMALIK" w:date="2025-12-09T08:32:00Z" w16du:dateUtc="2025-12-09T07:32:00Z">
        <w:r w:rsidRPr="0029402F">
          <w:rPr>
            <w:noProof/>
          </w:rPr>
          <w:drawing>
            <wp:inline distT="0" distB="0" distL="0" distR="0" wp14:anchorId="542C7468" wp14:editId="09803EB2">
              <wp:extent cx="4029368" cy="1589967"/>
              <wp:effectExtent l="0" t="0" r="0" b="0"/>
              <wp:docPr id="1855710151" name="Pictur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855710151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82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029368" cy="15899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5FE1CB50" w14:textId="77777777" w:rsidR="00883258" w:rsidRPr="0027721E" w:rsidRDefault="00883258" w:rsidP="00883258">
      <w:pPr>
        <w:pStyle w:val="EYNormal"/>
        <w:rPr>
          <w:ins w:id="3120" w:author="Dominik SMALIK" w:date="2025-12-09T08:32:00Z" w16du:dateUtc="2025-12-09T07:32:00Z"/>
        </w:rPr>
      </w:pPr>
    </w:p>
    <w:p w14:paraId="7441ABDA" w14:textId="77777777" w:rsidR="00883258" w:rsidRPr="0027721E" w:rsidRDefault="00883258" w:rsidP="00883258">
      <w:pPr>
        <w:pStyle w:val="EYHeading3"/>
        <w:rPr>
          <w:ins w:id="3121" w:author="Dominik SMALIK" w:date="2025-12-09T08:32:00Z" w16du:dateUtc="2025-12-09T07:32:00Z"/>
        </w:rPr>
      </w:pPr>
      <w:bookmarkStart w:id="3122" w:name="_Toc220402241"/>
      <w:ins w:id="3123" w:author="Dominik SMALIK" w:date="2025-12-09T08:32:00Z" w16du:dateUtc="2025-12-09T07:32:00Z">
        <w:r w:rsidRPr="0027721E">
          <w:t>Dátová štruktúra</w:t>
        </w:r>
        <w:bookmarkEnd w:id="3122"/>
        <w:r w:rsidRPr="0027721E">
          <w:t xml:space="preserve"> </w:t>
        </w:r>
      </w:ins>
    </w:p>
    <w:p w14:paraId="166ACAB3" w14:textId="4992FFD0" w:rsidR="00883258" w:rsidRPr="0027721E" w:rsidRDefault="00883258" w:rsidP="00883258">
      <w:pPr>
        <w:pStyle w:val="EYNormal"/>
        <w:rPr>
          <w:ins w:id="3124" w:author="Dominik SMALIK" w:date="2025-12-09T08:32:00Z" w16du:dateUtc="2025-12-09T07:32:00Z"/>
        </w:rPr>
      </w:pPr>
      <w:ins w:id="3125" w:author="Dominik SMALIK" w:date="2025-12-09T08:32:00Z" w16du:dateUtc="2025-12-09T07:32:00Z">
        <w:r w:rsidRPr="0027721E">
          <w:t xml:space="preserve">Pre </w:t>
        </w:r>
        <w:r>
          <w:t>s</w:t>
        </w:r>
        <w:r w:rsidRPr="00636F25">
          <w:t xml:space="preserve">prístupnenie </w:t>
        </w:r>
      </w:ins>
      <w:ins w:id="3126" w:author="Dominik SMALIK" w:date="2025-12-09T08:39:00Z" w16du:dateUtc="2025-12-09T07:39:00Z">
        <w:r w:rsidR="00460F13" w:rsidRPr="004A4BB5">
          <w:t>údajov o zaradení OOM v SZE</w:t>
        </w:r>
        <w:r w:rsidR="00460F13" w:rsidRPr="0027721E">
          <w:t xml:space="preserve"> </w:t>
        </w:r>
      </w:ins>
      <w:ins w:id="3127" w:author="Dominik SMALIK" w:date="2025-12-09T08:32:00Z" w16du:dateUtc="2025-12-09T07:32:00Z">
        <w:r w:rsidRPr="0027721E">
          <w:t>sa v informačnom systéme EDC využíva štruktúra UTILMD/6</w:t>
        </w:r>
      </w:ins>
      <w:ins w:id="3128" w:author="Dominik SMALIK" w:date="2025-12-09T08:40:00Z" w16du:dateUtc="2025-12-09T07:40:00Z">
        <w:r w:rsidR="00460F13">
          <w:t>92</w:t>
        </w:r>
      </w:ins>
      <w:ins w:id="3129" w:author="Dominik SMALIK" w:date="2025-12-09T08:32:00Z" w16du:dateUtc="2025-12-09T07:32:00Z">
        <w:r w:rsidRPr="0027721E">
          <w:t xml:space="preserve">. </w:t>
        </w:r>
      </w:ins>
    </w:p>
    <w:p w14:paraId="19EEFC49" w14:textId="77777777" w:rsidR="00883258" w:rsidRPr="0027721E" w:rsidRDefault="00883258" w:rsidP="00883258">
      <w:pPr>
        <w:pStyle w:val="EYNormal"/>
        <w:rPr>
          <w:ins w:id="3130" w:author="Dominik SMALIK" w:date="2025-12-09T08:32:00Z" w16du:dateUtc="2025-12-09T07:32:00Z"/>
        </w:rPr>
      </w:pPr>
    </w:p>
    <w:p w14:paraId="00514C66" w14:textId="32F43E8F" w:rsidR="00883258" w:rsidRPr="0027721E" w:rsidRDefault="00883258" w:rsidP="00883258">
      <w:pPr>
        <w:pStyle w:val="EYNormal"/>
        <w:rPr>
          <w:ins w:id="3131" w:author="Dominik SMALIK" w:date="2025-12-09T08:32:00Z" w16du:dateUtc="2025-12-09T07:32:00Z"/>
        </w:rPr>
      </w:pPr>
      <w:ins w:id="3132" w:author="Dominik SMALIK" w:date="2025-12-09T08:32:00Z" w16du:dateUtc="2025-12-09T07:32:00Z">
        <w:r w:rsidRPr="0027721E">
          <w:rPr>
            <w:b/>
            <w:bCs/>
          </w:rPr>
          <w:t xml:space="preserve">Žiadosť o </w:t>
        </w:r>
      </w:ins>
      <w:ins w:id="3133" w:author="Dominik SMALIK" w:date="2025-12-09T08:40:00Z" w16du:dateUtc="2025-12-09T07:40:00Z">
        <w:r w:rsidR="00460F13">
          <w:rPr>
            <w:b/>
            <w:bCs/>
          </w:rPr>
          <w:t>s</w:t>
        </w:r>
        <w:r w:rsidR="00460F13" w:rsidRPr="00460F13">
          <w:rPr>
            <w:b/>
            <w:bCs/>
          </w:rPr>
          <w:t>prístupnenie údajov o zaradení OOM v SZE</w:t>
        </w:r>
      </w:ins>
      <w:ins w:id="3134" w:author="Dominik SMALIK" w:date="2025-12-09T08:32:00Z" w16du:dateUtc="2025-12-09T07:32:00Z">
        <w:r w:rsidRPr="00D06FEF">
          <w:rPr>
            <w:b/>
            <w:bCs/>
          </w:rPr>
          <w:t xml:space="preserve"> </w:t>
        </w:r>
        <w:r w:rsidRPr="0027721E">
          <w:rPr>
            <w:b/>
            <w:bCs/>
          </w:rPr>
          <w:t>– UTILMD/6</w:t>
        </w:r>
      </w:ins>
      <w:ins w:id="3135" w:author="Dominik SMALIK" w:date="2025-12-09T08:40:00Z" w16du:dateUtc="2025-12-09T07:40:00Z">
        <w:r w:rsidR="00460F13">
          <w:rPr>
            <w:b/>
            <w:bCs/>
          </w:rPr>
          <w:t>92</w:t>
        </w:r>
      </w:ins>
    </w:p>
    <w:p w14:paraId="49EC8A4B" w14:textId="77777777" w:rsidR="00883258" w:rsidRPr="0027721E" w:rsidRDefault="00883258" w:rsidP="00883258">
      <w:pPr>
        <w:pStyle w:val="EYNormal"/>
        <w:rPr>
          <w:ins w:id="3136" w:author="Dominik SMALIK" w:date="2025-12-09T08:32:00Z" w16du:dateUtc="2025-12-09T07:32:00Z"/>
        </w:rPr>
      </w:pPr>
    </w:p>
    <w:p w14:paraId="128243A8" w14:textId="612D2609" w:rsidR="00883258" w:rsidRPr="0027721E" w:rsidRDefault="00883258" w:rsidP="00883258">
      <w:pPr>
        <w:pStyle w:val="Popis"/>
        <w:keepNext/>
        <w:jc w:val="center"/>
        <w:rPr>
          <w:ins w:id="3137" w:author="Dominik SMALIK" w:date="2025-12-09T08:32:00Z" w16du:dateUtc="2025-12-09T07:32:00Z"/>
        </w:rPr>
      </w:pPr>
      <w:bookmarkStart w:id="3138" w:name="_Toc220402429"/>
      <w:ins w:id="3139" w:author="Dominik SMALIK" w:date="2025-12-09T08:32:00Z" w16du:dateUtc="2025-12-09T07:32:00Z">
        <w:r w:rsidRPr="0027721E">
          <w:t xml:space="preserve">Tabuľka </w:t>
        </w:r>
        <w:r w:rsidRPr="0027721E">
          <w:fldChar w:fldCharType="begin"/>
        </w:r>
        <w:r w:rsidRPr="0027721E">
          <w:instrText xml:space="preserve"> SEQ Tabuľka \* ARABIC </w:instrText>
        </w:r>
        <w:r w:rsidRPr="0027721E">
          <w:fldChar w:fldCharType="separate"/>
        </w:r>
      </w:ins>
      <w:ins w:id="3140" w:author="Dominik SMALIK" w:date="2026-01-27T10:28:00Z" w16du:dateUtc="2026-01-27T09:28:00Z">
        <w:r w:rsidR="00C94C4B">
          <w:rPr>
            <w:noProof/>
          </w:rPr>
          <w:t>96</w:t>
        </w:r>
      </w:ins>
      <w:ins w:id="3141" w:author="Dominik SMALIK" w:date="2025-12-09T08:32:00Z" w16du:dateUtc="2025-12-09T07:32:00Z">
        <w:r w:rsidRPr="0027721E">
          <w:fldChar w:fldCharType="end"/>
        </w:r>
        <w:r w:rsidRPr="0027721E">
          <w:t xml:space="preserve"> Prehľad segmentov štruktúry UTILMD/6</w:t>
        </w:r>
      </w:ins>
      <w:ins w:id="3142" w:author="Dominik SMALIK" w:date="2025-12-09T08:40:00Z" w16du:dateUtc="2025-12-09T07:40:00Z">
        <w:r w:rsidR="00460F13">
          <w:t>92</w:t>
        </w:r>
      </w:ins>
      <w:bookmarkEnd w:id="313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4497"/>
        <w:gridCol w:w="2640"/>
      </w:tblGrid>
      <w:tr w:rsidR="00883258" w:rsidRPr="0027721E" w14:paraId="7F2F899D" w14:textId="77777777" w:rsidTr="0095010D">
        <w:trPr>
          <w:trHeight w:val="355"/>
          <w:ins w:id="3143" w:author="Dominik SMALIK" w:date="2025-12-09T08:32:00Z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A2ED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44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145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Segment UTILMD</w:t>
              </w:r>
            </w:ins>
          </w:p>
        </w:tc>
        <w:tc>
          <w:tcPr>
            <w:tcW w:w="2496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92D6E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46" w:author="Dominik SMALIK" w:date="2025-12-09T08:32:00Z" w16du:dateUtc="2025-12-09T07:32:00Z"/>
                <w:sz w:val="18"/>
                <w:szCs w:val="18"/>
                <w:lang w:eastAsia="cs-CZ"/>
              </w:rPr>
            </w:pPr>
            <w:ins w:id="3147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Názov segmentu</w:t>
              </w:r>
            </w:ins>
          </w:p>
        </w:tc>
        <w:tc>
          <w:tcPr>
            <w:tcW w:w="146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A4B20A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48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149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Poznámka</w:t>
              </w:r>
            </w:ins>
          </w:p>
        </w:tc>
      </w:tr>
      <w:tr w:rsidR="00883258" w:rsidRPr="0027721E" w14:paraId="3D138CD6" w14:textId="77777777" w:rsidTr="0095010D">
        <w:trPr>
          <w:trHeight w:val="355"/>
          <w:ins w:id="3150" w:author="Dominik SMALIK" w:date="2025-12-09T08:32:00Z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BF5707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51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152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I.</w:t>
              </w:r>
            </w:ins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07A7F4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53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154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II.</w:t>
              </w:r>
            </w:ins>
          </w:p>
        </w:tc>
        <w:tc>
          <w:tcPr>
            <w:tcW w:w="2496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71E1E5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55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6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9F3E7E2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56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83258" w:rsidRPr="0027721E" w14:paraId="572C9096" w14:textId="77777777" w:rsidTr="0095010D">
        <w:trPr>
          <w:trHeight w:val="397"/>
          <w:ins w:id="3157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0ECF60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58" w:author="Dominik SMALIK" w:date="2025-12-09T08:32:00Z" w16du:dateUtc="2025-12-09T07:32:00Z"/>
                <w:b/>
                <w:bCs/>
                <w:sz w:val="18"/>
                <w:szCs w:val="18"/>
                <w:lang w:eastAsia="cs-CZ"/>
              </w:rPr>
            </w:pPr>
            <w:ins w:id="3159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UNH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36635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60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8E467E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61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62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Hlavička správy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31EAD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63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64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7D2B27B3" w14:textId="77777777" w:rsidTr="0095010D">
        <w:trPr>
          <w:trHeight w:val="397"/>
          <w:ins w:id="3165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B3BE1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66" w:author="Dominik SMALIK" w:date="2025-12-09T08:32:00Z" w16du:dateUtc="2025-12-09T07:32:00Z"/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167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BGM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90F61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68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3C9F00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6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70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Začiatok správy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AC9F02" w14:textId="4556F498" w:rsidR="00883258" w:rsidRPr="0027721E" w:rsidRDefault="00883258" w:rsidP="0095010D">
            <w:pPr>
              <w:spacing w:line="280" w:lineRule="exact"/>
              <w:textAlignment w:val="baseline"/>
              <w:rPr>
                <w:ins w:id="3171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72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Číslo správy = 6</w:t>
              </w:r>
            </w:ins>
            <w:ins w:id="3173" w:author="Dominik SMALIK" w:date="2025-12-09T08:40:00Z" w16du:dateUtc="2025-12-09T07:40:00Z">
              <w:r w:rsidR="00CE2032">
                <w:rPr>
                  <w:color w:val="000000"/>
                  <w:sz w:val="18"/>
                  <w:szCs w:val="18"/>
                  <w:lang w:eastAsia="cs-CZ"/>
                </w:rPr>
                <w:t>92</w:t>
              </w:r>
            </w:ins>
            <w:ins w:id="3174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 xml:space="preserve">. </w:t>
              </w:r>
            </w:ins>
          </w:p>
          <w:p w14:paraId="625D1D87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7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</w:p>
          <w:p w14:paraId="2942A7C6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7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7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5A4BE1CC" w14:textId="77777777" w:rsidTr="0095010D">
        <w:trPr>
          <w:trHeight w:val="397"/>
          <w:ins w:id="3178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9EF6E2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79" w:author="Dominik SMALIK" w:date="2025-12-09T08:32:00Z" w16du:dateUtc="2025-12-09T07:32:00Z"/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180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DTM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723BD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8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56F0ED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8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83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Dátum a čas správy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99E0A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8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85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3AC8876C" w14:textId="77777777" w:rsidTr="0095010D">
        <w:trPr>
          <w:trHeight w:val="397"/>
          <w:ins w:id="3186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22307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8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188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RFF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A93704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8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077BC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9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91" w:author="Dominik SMALIK" w:date="2025-12-09T08:32:00Z" w16du:dateUtc="2025-12-09T07:32:00Z">
              <w:r w:rsidRPr="00342B08">
                <w:rPr>
                  <w:color w:val="000000"/>
                  <w:sz w:val="18"/>
                  <w:szCs w:val="18"/>
                  <w:lang w:eastAsia="cs-CZ"/>
                </w:rPr>
                <w:t>Spoločné identifikačné číslo dávky správ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E349F" w14:textId="77777777" w:rsidR="00883258" w:rsidRDefault="00883258" w:rsidP="0095010D">
            <w:pPr>
              <w:spacing w:line="280" w:lineRule="exact"/>
              <w:textAlignment w:val="baseline"/>
              <w:rPr>
                <w:ins w:id="319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93" w:author="Dominik SMALIK" w:date="2025-12-09T08:32:00Z" w16du:dateUtc="2025-12-09T07:32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 xml:space="preserve">Používa sa v prípade vyžiadania si ďalšej stránky výstupu. </w:t>
              </w:r>
            </w:ins>
          </w:p>
          <w:p w14:paraId="5D65A2FC" w14:textId="77777777" w:rsidR="00883258" w:rsidRDefault="00883258" w:rsidP="0095010D">
            <w:pPr>
              <w:spacing w:line="280" w:lineRule="exact"/>
              <w:textAlignment w:val="baseline"/>
              <w:rPr>
                <w:ins w:id="319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</w:p>
          <w:p w14:paraId="1F2A749E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9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96" w:author="Dominik SMALIK" w:date="2025-12-09T08:32:00Z" w16du:dateUtc="2025-12-09T07:32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>Nepovinná položka.</w:t>
              </w:r>
            </w:ins>
          </w:p>
        </w:tc>
      </w:tr>
      <w:tr w:rsidR="00883258" w:rsidRPr="0027721E" w14:paraId="55792B2A" w14:textId="77777777" w:rsidTr="0095010D">
        <w:trPr>
          <w:trHeight w:val="397"/>
          <w:ins w:id="3197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0012A7" w14:textId="77777777" w:rsidR="00883258" w:rsidRDefault="00883258" w:rsidP="0095010D">
            <w:pPr>
              <w:spacing w:line="280" w:lineRule="exact"/>
              <w:jc w:val="center"/>
              <w:textAlignment w:val="baseline"/>
              <w:rPr>
                <w:ins w:id="3198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199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RFF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D8510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00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A97ADF" w14:textId="77777777" w:rsidR="00883258" w:rsidRPr="00342B08" w:rsidRDefault="00883258" w:rsidP="0095010D">
            <w:pPr>
              <w:spacing w:line="280" w:lineRule="exact"/>
              <w:textAlignment w:val="baseline"/>
              <w:rPr>
                <w:ins w:id="3201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02" w:author="Dominik SMALIK" w:date="2025-12-09T08:32:00Z" w16du:dateUtc="2025-12-09T07:32:00Z">
              <w:r w:rsidRPr="00342B08">
                <w:rPr>
                  <w:color w:val="000000"/>
                  <w:sz w:val="18"/>
                  <w:szCs w:val="18"/>
                  <w:lang w:eastAsia="cs-CZ"/>
                </w:rPr>
                <w:t>Poradové číslo správy v rámci dávky správ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DB841F" w14:textId="77777777" w:rsidR="00883258" w:rsidRDefault="00883258" w:rsidP="0095010D">
            <w:pPr>
              <w:spacing w:line="280" w:lineRule="exact"/>
              <w:textAlignment w:val="baseline"/>
              <w:rPr>
                <w:ins w:id="3203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04" w:author="Dominik SMALIK" w:date="2025-12-09T08:32:00Z" w16du:dateUtc="2025-12-09T07:32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 xml:space="preserve">Používa sa v prípade vyžiadania si ďalšej stránky výstupu. </w:t>
              </w:r>
            </w:ins>
          </w:p>
          <w:p w14:paraId="58685B33" w14:textId="77777777" w:rsidR="00883258" w:rsidRDefault="00883258" w:rsidP="0095010D">
            <w:pPr>
              <w:spacing w:line="280" w:lineRule="exact"/>
              <w:textAlignment w:val="baseline"/>
              <w:rPr>
                <w:ins w:id="320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</w:p>
          <w:p w14:paraId="367F875F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0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07" w:author="Dominik SMALIK" w:date="2025-12-09T08:32:00Z" w16du:dateUtc="2025-12-09T07:32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>Nepovinná položka.</w:t>
              </w:r>
            </w:ins>
          </w:p>
        </w:tc>
      </w:tr>
      <w:tr w:rsidR="00883258" w:rsidRPr="0027721E" w14:paraId="048109F1" w14:textId="77777777" w:rsidTr="0095010D">
        <w:trPr>
          <w:trHeight w:val="397"/>
          <w:ins w:id="3208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9DA6D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0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10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BD5E3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1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43CED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1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13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Odosielateľ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31F496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1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15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3C5B2B6" w14:textId="77777777" w:rsidTr="0095010D">
        <w:trPr>
          <w:trHeight w:val="397"/>
          <w:ins w:id="3216" w:author="Dominik SMALIK" w:date="2025-12-09T08:32:00Z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67282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1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18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C7CE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1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D11CE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2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2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Príjemca</w:t>
              </w:r>
            </w:ins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4EF2CE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2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23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597D6083" w14:textId="77777777" w:rsidTr="0095010D">
        <w:trPr>
          <w:trHeight w:val="397"/>
          <w:ins w:id="3224" w:author="Dominik SMALIK" w:date="2025-12-09T08:32:00Z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65BCEC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2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26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0D642E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2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C9064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2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29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Identifikácia objektu</w:t>
              </w:r>
            </w:ins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02121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3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3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32BE260A" w14:textId="77777777" w:rsidTr="0095010D">
        <w:trPr>
          <w:trHeight w:val="397"/>
          <w:ins w:id="3232" w:author="Dominik SMALIK" w:date="2025-12-09T08:32:00Z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EC6A9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3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34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10282" w14:textId="32F8B51F" w:rsidR="00883258" w:rsidRPr="0027721E" w:rsidRDefault="00A200B3" w:rsidP="0095010D">
            <w:pPr>
              <w:spacing w:line="280" w:lineRule="exact"/>
              <w:jc w:val="center"/>
              <w:textAlignment w:val="baseline"/>
              <w:rPr>
                <w:ins w:id="323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36" w:author="Dominik SMALIK" w:date="2025-12-09T09:00:00Z" w16du:dateUtc="2025-12-09T08:00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LOC</w:t>
              </w:r>
            </w:ins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8A1A28" w14:textId="0108542C" w:rsidR="00883258" w:rsidRPr="0027721E" w:rsidRDefault="001E00EC" w:rsidP="0095010D">
            <w:pPr>
              <w:spacing w:line="280" w:lineRule="exact"/>
              <w:textAlignment w:val="baseline"/>
              <w:rPr>
                <w:ins w:id="3237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38" w:author="Dominik SMALIK" w:date="2025-12-09T09:00:00Z" w16du:dateUtc="2025-12-09T08:00:00Z">
              <w:r w:rsidRPr="001E00EC">
                <w:rPr>
                  <w:color w:val="000000"/>
                  <w:sz w:val="18"/>
                  <w:szCs w:val="18"/>
                  <w:lang w:eastAsia="cs-CZ"/>
                </w:rPr>
                <w:t>Identifikácia OOM</w:t>
              </w:r>
            </w:ins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A3DB5" w14:textId="22D65022" w:rsidR="00883258" w:rsidRPr="0027721E" w:rsidRDefault="001E00EC" w:rsidP="0095010D">
            <w:pPr>
              <w:spacing w:line="280" w:lineRule="exact"/>
              <w:textAlignment w:val="baseline"/>
              <w:rPr>
                <w:ins w:id="323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40" w:author="Dominik SMALIK" w:date="2025-12-09T09:00:00Z" w16du:dateUtc="2025-12-09T08:00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 xml:space="preserve">Nepovinná </w:t>
              </w:r>
            </w:ins>
            <w:ins w:id="3241" w:author="Dominik SMALIK" w:date="2025-12-09T08:32:00Z" w16du:dateUtc="2025-12-09T07:32:00Z">
              <w:r w:rsidR="00883258" w:rsidRPr="0027721E">
                <w:rPr>
                  <w:color w:val="000000"/>
                  <w:sz w:val="18"/>
                  <w:szCs w:val="18"/>
                  <w:lang w:eastAsia="cs-CZ"/>
                </w:rPr>
                <w:t>položka.</w:t>
              </w:r>
            </w:ins>
          </w:p>
        </w:tc>
      </w:tr>
      <w:tr w:rsidR="00883258" w:rsidRPr="0027721E" w14:paraId="64EFC176" w14:textId="77777777" w:rsidTr="0095010D">
        <w:trPr>
          <w:trHeight w:val="397"/>
          <w:ins w:id="3242" w:author="Dominik SMALIK" w:date="2025-12-09T08:32:00Z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27032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4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44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UNT</w:t>
              </w:r>
            </w:ins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6FE5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4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5810B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4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4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Pätička správy</w:t>
              </w:r>
            </w:ins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636C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4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49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</w:tbl>
    <w:p w14:paraId="5CDDB7EA" w14:textId="77777777" w:rsidR="00883258" w:rsidRPr="0027721E" w:rsidRDefault="00883258" w:rsidP="00883258">
      <w:pPr>
        <w:pStyle w:val="EYNormal"/>
        <w:rPr>
          <w:ins w:id="3250" w:author="Dominik SMALIK" w:date="2025-12-09T08:32:00Z" w16du:dateUtc="2025-12-09T07:32:00Z"/>
        </w:rPr>
      </w:pPr>
    </w:p>
    <w:p w14:paraId="40E56300" w14:textId="2A949E30" w:rsidR="00883258" w:rsidRPr="0027721E" w:rsidRDefault="00883258" w:rsidP="00883258">
      <w:pPr>
        <w:pStyle w:val="EYNormal"/>
        <w:rPr>
          <w:ins w:id="3251" w:author="Dominik SMALIK" w:date="2025-12-09T08:32:00Z" w16du:dateUtc="2025-12-09T07:32:00Z"/>
        </w:rPr>
      </w:pPr>
      <w:ins w:id="3252" w:author="Dominik SMALIK" w:date="2025-12-09T08:32:00Z" w16du:dateUtc="2025-12-09T07:32:00Z">
        <w:r w:rsidRPr="0027721E">
          <w:rPr>
            <w:b/>
            <w:bCs/>
          </w:rPr>
          <w:t xml:space="preserve">Správa </w:t>
        </w:r>
        <w:r>
          <w:rPr>
            <w:b/>
            <w:bCs/>
          </w:rPr>
          <w:t xml:space="preserve">so </w:t>
        </w:r>
      </w:ins>
      <w:ins w:id="3253" w:author="Dominik SMALIK" w:date="2025-12-09T09:01:00Z" w16du:dateUtc="2025-12-09T08:01:00Z">
        <w:r w:rsidR="002545B8">
          <w:rPr>
            <w:b/>
            <w:bCs/>
          </w:rPr>
          <w:t>s</w:t>
        </w:r>
        <w:r w:rsidR="002545B8" w:rsidRPr="00460F13">
          <w:rPr>
            <w:b/>
            <w:bCs/>
          </w:rPr>
          <w:t>prístupnen</w:t>
        </w:r>
      </w:ins>
      <w:ins w:id="3254" w:author="Dominik SMALIK" w:date="2025-12-09T09:02:00Z" w16du:dateUtc="2025-12-09T08:02:00Z">
        <w:r w:rsidR="002545B8">
          <w:rPr>
            <w:b/>
            <w:bCs/>
          </w:rPr>
          <w:t>ím</w:t>
        </w:r>
      </w:ins>
      <w:ins w:id="3255" w:author="Dominik SMALIK" w:date="2025-12-09T09:01:00Z" w16du:dateUtc="2025-12-09T08:01:00Z">
        <w:r w:rsidR="002545B8" w:rsidRPr="00460F13">
          <w:rPr>
            <w:b/>
            <w:bCs/>
          </w:rPr>
          <w:t xml:space="preserve"> údajov o zaradení OOM v SZE</w:t>
        </w:r>
        <w:r w:rsidR="002545B8" w:rsidRPr="00D06FEF">
          <w:rPr>
            <w:b/>
            <w:bCs/>
          </w:rPr>
          <w:t xml:space="preserve"> </w:t>
        </w:r>
      </w:ins>
      <w:ins w:id="3256" w:author="Dominik SMALIK" w:date="2025-12-09T08:32:00Z" w16du:dateUtc="2025-12-09T07:32:00Z">
        <w:r w:rsidRPr="0027721E">
          <w:rPr>
            <w:b/>
            <w:bCs/>
          </w:rPr>
          <w:t>– UTILMD/6</w:t>
        </w:r>
      </w:ins>
      <w:ins w:id="3257" w:author="Dominik SMALIK" w:date="2025-12-09T09:02:00Z" w16du:dateUtc="2025-12-09T08:02:00Z">
        <w:r w:rsidR="002545B8">
          <w:rPr>
            <w:b/>
            <w:bCs/>
          </w:rPr>
          <w:t>93</w:t>
        </w:r>
      </w:ins>
    </w:p>
    <w:p w14:paraId="3B13CC6B" w14:textId="77777777" w:rsidR="00883258" w:rsidRPr="0027721E" w:rsidRDefault="00883258" w:rsidP="00883258">
      <w:pPr>
        <w:pStyle w:val="EYNormal"/>
        <w:rPr>
          <w:ins w:id="3258" w:author="Dominik SMALIK" w:date="2025-12-09T08:32:00Z" w16du:dateUtc="2025-12-09T07:32:00Z"/>
        </w:rPr>
      </w:pPr>
    </w:p>
    <w:p w14:paraId="01960169" w14:textId="409EDAAD" w:rsidR="00883258" w:rsidRDefault="00883258" w:rsidP="00883258">
      <w:pPr>
        <w:pStyle w:val="Popis"/>
        <w:keepNext/>
        <w:jc w:val="center"/>
        <w:rPr>
          <w:ins w:id="3259" w:author="Dominik SMALIK" w:date="2025-12-09T08:32:00Z" w16du:dateUtc="2025-12-09T07:32:00Z"/>
        </w:rPr>
      </w:pPr>
      <w:bookmarkStart w:id="3260" w:name="_Toc220402430"/>
      <w:ins w:id="3261" w:author="Dominik SMALIK" w:date="2025-12-09T08:32:00Z" w16du:dateUtc="2025-12-09T07:32:00Z">
        <w:r w:rsidRPr="0027721E">
          <w:t xml:space="preserve">Tabuľka </w:t>
        </w:r>
        <w:r w:rsidRPr="0027721E">
          <w:fldChar w:fldCharType="begin"/>
        </w:r>
        <w:r w:rsidRPr="0027721E">
          <w:instrText xml:space="preserve"> SEQ Tabuľka \* ARABIC </w:instrText>
        </w:r>
        <w:r w:rsidRPr="0027721E">
          <w:fldChar w:fldCharType="separate"/>
        </w:r>
      </w:ins>
      <w:ins w:id="3262" w:author="Dominik SMALIK" w:date="2026-01-27T10:28:00Z" w16du:dateUtc="2026-01-27T09:28:00Z">
        <w:r w:rsidR="00C94C4B">
          <w:rPr>
            <w:noProof/>
          </w:rPr>
          <w:t>97</w:t>
        </w:r>
      </w:ins>
      <w:ins w:id="3263" w:author="Dominik SMALIK" w:date="2025-12-09T08:32:00Z" w16du:dateUtc="2025-12-09T07:32:00Z">
        <w:r w:rsidRPr="0027721E">
          <w:fldChar w:fldCharType="end"/>
        </w:r>
        <w:r w:rsidRPr="0027721E">
          <w:t xml:space="preserve"> Prehľad segmentov štruktúry UTILMD/6</w:t>
        </w:r>
      </w:ins>
      <w:ins w:id="3264" w:author="Dominik SMALIK" w:date="2025-12-09T09:02:00Z" w16du:dateUtc="2025-12-09T08:02:00Z">
        <w:r w:rsidR="002545B8">
          <w:t>93</w:t>
        </w:r>
      </w:ins>
      <w:bookmarkEnd w:id="3260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9"/>
        <w:gridCol w:w="4259"/>
        <w:gridCol w:w="2543"/>
      </w:tblGrid>
      <w:tr w:rsidR="00883258" w:rsidRPr="0027721E" w14:paraId="77605098" w14:textId="77777777" w:rsidTr="0095010D">
        <w:trPr>
          <w:trHeight w:val="355"/>
          <w:ins w:id="3265" w:author="Dominik SMALIK" w:date="2025-12-09T08:32:00Z"/>
        </w:trPr>
        <w:tc>
          <w:tcPr>
            <w:tcW w:w="1247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C0D92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66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267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Segment UTILMD</w:t>
              </w:r>
            </w:ins>
          </w:p>
        </w:tc>
        <w:tc>
          <w:tcPr>
            <w:tcW w:w="235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56CBD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68" w:author="Dominik SMALIK" w:date="2025-12-09T08:32:00Z" w16du:dateUtc="2025-12-09T07:32:00Z"/>
                <w:sz w:val="18"/>
                <w:szCs w:val="18"/>
                <w:lang w:eastAsia="cs-CZ"/>
              </w:rPr>
            </w:pPr>
            <w:ins w:id="3269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Názov segmentu</w:t>
              </w:r>
            </w:ins>
          </w:p>
        </w:tc>
        <w:tc>
          <w:tcPr>
            <w:tcW w:w="140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BD6B81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70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271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Poznámka</w:t>
              </w:r>
            </w:ins>
          </w:p>
        </w:tc>
      </w:tr>
      <w:tr w:rsidR="00883258" w:rsidRPr="0027721E" w14:paraId="79D19737" w14:textId="77777777" w:rsidTr="0095010D">
        <w:trPr>
          <w:trHeight w:val="355"/>
          <w:ins w:id="3272" w:author="Dominik SMALIK" w:date="2025-12-09T08:32:00Z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0D12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73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274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I.</w:t>
              </w:r>
            </w:ins>
          </w:p>
        </w:tc>
        <w:tc>
          <w:tcPr>
            <w:tcW w:w="39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B63A6D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75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276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II.</w:t>
              </w:r>
            </w:ins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9048DB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77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278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III.</w:t>
              </w:r>
            </w:ins>
          </w:p>
        </w:tc>
        <w:tc>
          <w:tcPr>
            <w:tcW w:w="235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DE99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79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0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B64713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80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83258" w:rsidRPr="0027721E" w14:paraId="0B45E356" w14:textId="77777777" w:rsidTr="0095010D">
        <w:trPr>
          <w:trHeight w:val="397"/>
          <w:ins w:id="3281" w:author="Dominik SMALIK" w:date="2025-12-09T08:32:00Z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A307B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82" w:author="Dominik SMALIK" w:date="2025-12-09T08:32:00Z" w16du:dateUtc="2025-12-09T07:32:00Z"/>
                <w:b/>
                <w:bCs/>
                <w:sz w:val="18"/>
                <w:szCs w:val="18"/>
                <w:lang w:eastAsia="cs-CZ"/>
              </w:rPr>
            </w:pPr>
            <w:ins w:id="3283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UNH</w:t>
              </w:r>
            </w:ins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6C300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84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B651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8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E125EC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8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8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Hlavička správy</w:t>
              </w:r>
            </w:ins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8CC63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8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89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7759DA6" w14:textId="77777777" w:rsidTr="0095010D">
        <w:trPr>
          <w:trHeight w:val="397"/>
          <w:ins w:id="3290" w:author="Dominik SMALIK" w:date="2025-12-09T08:32:00Z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32F06E7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91" w:author="Dominik SMALIK" w:date="2025-12-09T08:32:00Z" w16du:dateUtc="2025-12-09T07:32:00Z"/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92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BGM</w:t>
              </w:r>
            </w:ins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8894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9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27864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294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B57BDBE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29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96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Začiatok správy</w:t>
              </w:r>
            </w:ins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6FB57" w14:textId="3DE78C76" w:rsidR="00883258" w:rsidRPr="0027721E" w:rsidRDefault="00883258" w:rsidP="0095010D">
            <w:pPr>
              <w:spacing w:line="280" w:lineRule="exact"/>
              <w:textAlignment w:val="baseline"/>
              <w:rPr>
                <w:ins w:id="3297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298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Číslo správy = 6</w:t>
              </w:r>
            </w:ins>
            <w:ins w:id="3299" w:author="Dominik SMALIK" w:date="2025-12-09T09:02:00Z" w16du:dateUtc="2025-12-09T08:02:00Z">
              <w:r w:rsidR="004C562E">
                <w:rPr>
                  <w:color w:val="000000"/>
                  <w:sz w:val="18"/>
                  <w:szCs w:val="18"/>
                  <w:lang w:eastAsia="cs-CZ"/>
                </w:rPr>
                <w:t>93</w:t>
              </w:r>
            </w:ins>
            <w:ins w:id="3300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 xml:space="preserve">. </w:t>
              </w:r>
            </w:ins>
          </w:p>
          <w:p w14:paraId="7CB4FFDC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01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</w:p>
          <w:p w14:paraId="46C8912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0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03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37487091" w14:textId="77777777" w:rsidTr="0095010D">
        <w:trPr>
          <w:trHeight w:val="397"/>
          <w:ins w:id="3304" w:author="Dominik SMALIK" w:date="2025-12-09T08:32:00Z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2DB54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05" w:author="Dominik SMALIK" w:date="2025-12-09T08:32:00Z" w16du:dateUtc="2025-12-09T07:32:00Z"/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06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DTM</w:t>
              </w:r>
            </w:ins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906C0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0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D9027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08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DFFDD0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0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10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Dátum a čas správy</w:t>
              </w:r>
            </w:ins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8DFA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11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12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249C336" w14:textId="77777777" w:rsidTr="0095010D">
        <w:trPr>
          <w:trHeight w:val="397"/>
          <w:ins w:id="3313" w:author="Dominik SMALIK" w:date="2025-12-09T08:32:00Z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134A4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14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15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RFF</w:t>
              </w:r>
            </w:ins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15A3AC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16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34A62C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1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D7B1AA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1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19" w:author="Dominik SMALIK" w:date="2025-12-09T08:32:00Z" w16du:dateUtc="2025-12-09T07:32:00Z">
              <w:r w:rsidRPr="00342B08">
                <w:rPr>
                  <w:color w:val="000000"/>
                  <w:sz w:val="18"/>
                  <w:szCs w:val="18"/>
                  <w:lang w:eastAsia="cs-CZ"/>
                </w:rPr>
                <w:t>Poradové číslo správy v rámci dávky správ</w:t>
              </w:r>
            </w:ins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78BC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2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2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5F59C855" w14:textId="77777777" w:rsidTr="0095010D">
        <w:trPr>
          <w:trHeight w:val="397"/>
          <w:ins w:id="3322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D29C6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2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24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RFF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6CE3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2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E21A0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26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0D56A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27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28" w:author="Dominik SMALIK" w:date="2025-12-09T08:32:00Z" w16du:dateUtc="2025-12-09T07:32:00Z">
              <w:r w:rsidRPr="00A47D46">
                <w:rPr>
                  <w:color w:val="000000"/>
                  <w:sz w:val="18"/>
                  <w:szCs w:val="18"/>
                  <w:lang w:eastAsia="cs-CZ"/>
                </w:rPr>
                <w:t>Počet správ v rámci dávky správ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25C3F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2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30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387F5FD" w14:textId="77777777" w:rsidTr="0095010D">
        <w:trPr>
          <w:trHeight w:val="397"/>
          <w:ins w:id="3331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67510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32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33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B4AF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34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9790A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3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5A6A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3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3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Odosielateľ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27D0F3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3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39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35511CA" w14:textId="77777777" w:rsidTr="0095010D">
        <w:trPr>
          <w:trHeight w:val="397"/>
          <w:ins w:id="3340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F49A30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4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42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C14E0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4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9D5B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44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92041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4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46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Príjemca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735BA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47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48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606EDC8F" w14:textId="77777777" w:rsidTr="0095010D">
        <w:trPr>
          <w:trHeight w:val="397"/>
          <w:ins w:id="3349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98377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50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51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94BC35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52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04E6E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5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1B788D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5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55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Identifikácia objektu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EC6F1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5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5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6E56C2" w:rsidRPr="0027721E" w14:paraId="50640456" w14:textId="77777777" w:rsidTr="0095010D">
        <w:trPr>
          <w:trHeight w:val="397"/>
          <w:ins w:id="3358" w:author="Dominik SMALIK" w:date="2025-12-09T09:03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9DBD4" w14:textId="29C9FE4D" w:rsidR="006E56C2" w:rsidRPr="0027721E" w:rsidRDefault="006E56C2" w:rsidP="0095010D">
            <w:pPr>
              <w:spacing w:line="280" w:lineRule="exact"/>
              <w:jc w:val="center"/>
              <w:textAlignment w:val="baseline"/>
              <w:rPr>
                <w:ins w:id="3359" w:author="Dominik SMALIK" w:date="2025-12-09T09:03:00Z" w16du:dateUtc="2025-12-09T08:03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60" w:author="Dominik SMALIK" w:date="2025-12-09T09:03:00Z" w16du:dateUtc="2025-12-09T08:03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33FB1" w14:textId="4D63C992" w:rsidR="006E56C2" w:rsidRPr="0027721E" w:rsidRDefault="006E56C2" w:rsidP="0095010D">
            <w:pPr>
              <w:spacing w:line="280" w:lineRule="exact"/>
              <w:jc w:val="center"/>
              <w:textAlignment w:val="baseline"/>
              <w:rPr>
                <w:ins w:id="3361" w:author="Dominik SMALIK" w:date="2025-12-09T09:03:00Z" w16du:dateUtc="2025-12-09T08:03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62" w:author="Dominik SMALIK" w:date="2025-12-09T09:03:00Z" w16du:dateUtc="2025-12-09T08:03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LOC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AF28EA" w14:textId="77777777" w:rsidR="006E56C2" w:rsidRPr="0027721E" w:rsidRDefault="006E56C2" w:rsidP="0095010D">
            <w:pPr>
              <w:spacing w:line="280" w:lineRule="exact"/>
              <w:jc w:val="center"/>
              <w:textAlignment w:val="baseline"/>
              <w:rPr>
                <w:ins w:id="3363" w:author="Dominik SMALIK" w:date="2025-12-09T09:03:00Z" w16du:dateUtc="2025-12-09T08:03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C17B04" w14:textId="400E0D6D" w:rsidR="006E56C2" w:rsidRPr="0027721E" w:rsidRDefault="00E95155" w:rsidP="0095010D">
            <w:pPr>
              <w:spacing w:line="280" w:lineRule="exact"/>
              <w:textAlignment w:val="baseline"/>
              <w:rPr>
                <w:ins w:id="3364" w:author="Dominik SMALIK" w:date="2025-12-09T09:03:00Z" w16du:dateUtc="2025-12-09T08:03:00Z"/>
                <w:color w:val="000000"/>
                <w:sz w:val="18"/>
                <w:szCs w:val="18"/>
                <w:lang w:eastAsia="cs-CZ"/>
              </w:rPr>
            </w:pPr>
            <w:ins w:id="3365" w:author="Dominik SMALIK" w:date="2025-12-09T09:07:00Z" w16du:dateUtc="2025-12-09T08:07:00Z">
              <w:r w:rsidRPr="00E95155">
                <w:rPr>
                  <w:color w:val="000000"/>
                  <w:sz w:val="18"/>
                  <w:szCs w:val="18"/>
                  <w:lang w:eastAsia="cs-CZ"/>
                </w:rPr>
                <w:t>Identifikácia OOM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991269" w14:textId="77D78337" w:rsidR="006E56C2" w:rsidRPr="0027721E" w:rsidRDefault="00E95155" w:rsidP="0095010D">
            <w:pPr>
              <w:spacing w:line="280" w:lineRule="exact"/>
              <w:textAlignment w:val="baseline"/>
              <w:rPr>
                <w:ins w:id="3366" w:author="Dominik SMALIK" w:date="2025-12-09T09:03:00Z" w16du:dateUtc="2025-12-09T08:03:00Z"/>
                <w:color w:val="000000"/>
                <w:sz w:val="18"/>
                <w:szCs w:val="18"/>
                <w:lang w:eastAsia="cs-CZ"/>
              </w:rPr>
            </w:pPr>
            <w:ins w:id="3367" w:author="Dominik SMALIK" w:date="2025-12-09T09:07:00Z" w16du:dateUtc="2025-12-09T08:07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4855F2A1" w14:textId="77777777" w:rsidTr="0095010D">
        <w:trPr>
          <w:trHeight w:val="397"/>
          <w:ins w:id="3368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1048EC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6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70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A3996" w14:textId="11A3F027" w:rsidR="00883258" w:rsidRPr="0027721E" w:rsidRDefault="00CA3F8C" w:rsidP="0095010D">
            <w:pPr>
              <w:spacing w:line="280" w:lineRule="exact"/>
              <w:jc w:val="center"/>
              <w:textAlignment w:val="baseline"/>
              <w:rPr>
                <w:ins w:id="337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72" w:author="Dominik SMALIK" w:date="2025-12-09T09:07:00Z" w16du:dateUtc="2025-12-09T08:07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DTM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0FFDA5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7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267BA" w14:textId="433CD827" w:rsidR="00883258" w:rsidRPr="0027721E" w:rsidRDefault="00CA3F8C" w:rsidP="0095010D">
            <w:pPr>
              <w:spacing w:line="280" w:lineRule="exact"/>
              <w:textAlignment w:val="baseline"/>
              <w:rPr>
                <w:ins w:id="337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75" w:author="Dominik SMALIK" w:date="2025-12-09T09:08:00Z" w16du:dateUtc="2025-12-09T08:08:00Z">
              <w:r w:rsidRPr="00CA3F8C">
                <w:rPr>
                  <w:color w:val="000000"/>
                  <w:sz w:val="18"/>
                  <w:szCs w:val="18"/>
                  <w:lang w:eastAsia="cs-CZ"/>
                </w:rPr>
                <w:t>Dátum začiatku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D21AA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7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7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74F3C103" w14:textId="77777777" w:rsidTr="0095010D">
        <w:trPr>
          <w:trHeight w:val="397"/>
          <w:ins w:id="3378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49E28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7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80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843F4B" w14:textId="2523C298" w:rsidR="00883258" w:rsidRPr="0027721E" w:rsidRDefault="00CA3F8C" w:rsidP="0095010D">
            <w:pPr>
              <w:spacing w:line="280" w:lineRule="exact"/>
              <w:jc w:val="center"/>
              <w:textAlignment w:val="baseline"/>
              <w:rPr>
                <w:ins w:id="338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82" w:author="Dominik SMALIK" w:date="2025-12-09T09:08:00Z" w16du:dateUtc="2025-12-09T08:08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DTM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7CE974" w14:textId="1AB61BC1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8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14CC61" w14:textId="328C1802" w:rsidR="00883258" w:rsidRPr="0027721E" w:rsidRDefault="00CA3F8C" w:rsidP="0095010D">
            <w:pPr>
              <w:spacing w:line="280" w:lineRule="exact"/>
              <w:textAlignment w:val="baseline"/>
              <w:rPr>
                <w:ins w:id="338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85" w:author="Dominik SMALIK" w:date="2025-12-09T09:08:00Z" w16du:dateUtc="2025-12-09T08:08:00Z">
              <w:r w:rsidRPr="00CA3F8C">
                <w:rPr>
                  <w:color w:val="000000"/>
                  <w:sz w:val="18"/>
                  <w:szCs w:val="18"/>
                  <w:lang w:eastAsia="cs-CZ"/>
                </w:rPr>
                <w:t>Dátum ukončenia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F1526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8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8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38E58D0F" w14:textId="77777777" w:rsidTr="0095010D">
        <w:trPr>
          <w:trHeight w:val="397"/>
          <w:ins w:id="3388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4090E4" w14:textId="77777777" w:rsidR="00883258" w:rsidRDefault="00883258" w:rsidP="0095010D">
            <w:pPr>
              <w:spacing w:line="280" w:lineRule="exact"/>
              <w:jc w:val="center"/>
              <w:textAlignment w:val="baseline"/>
              <w:rPr>
                <w:ins w:id="338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90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035DF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9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92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865C2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39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A4909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9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95" w:author="Dominik SMALIK" w:date="2025-12-09T08:32:00Z" w16du:dateUtc="2025-12-09T07:32:00Z">
              <w:r w:rsidRPr="00B90C04">
                <w:rPr>
                  <w:color w:val="000000"/>
                  <w:sz w:val="18"/>
                  <w:szCs w:val="18"/>
                  <w:lang w:eastAsia="cs-CZ"/>
                </w:rPr>
                <w:t>Skupina zdieľania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4B5415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39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39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2CC672BC" w14:textId="77777777" w:rsidTr="0095010D">
        <w:trPr>
          <w:trHeight w:val="397"/>
          <w:ins w:id="3398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6153B6" w14:textId="77777777" w:rsidR="00883258" w:rsidRDefault="00883258" w:rsidP="0095010D">
            <w:pPr>
              <w:spacing w:line="280" w:lineRule="exact"/>
              <w:jc w:val="center"/>
              <w:textAlignment w:val="baseline"/>
              <w:rPr>
                <w:ins w:id="339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400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UNT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5501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40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6EA6E5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402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059AE6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403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404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Pätička správy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143F20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40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406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</w:tbl>
    <w:p w14:paraId="7C0DF26A" w14:textId="77777777" w:rsidR="00883258" w:rsidRPr="0027721E" w:rsidRDefault="00883258" w:rsidP="007103B4">
      <w:pPr>
        <w:pStyle w:val="EYNormal"/>
      </w:pPr>
    </w:p>
    <w:p w14:paraId="39A5937F" w14:textId="77777777" w:rsidR="000E71EA" w:rsidRPr="0027721E" w:rsidRDefault="000E71EA" w:rsidP="000E71EA">
      <w:pPr>
        <w:pStyle w:val="EYNormal"/>
      </w:pPr>
    </w:p>
    <w:p w14:paraId="57B5D815" w14:textId="02AB8F56" w:rsidR="002A56F7" w:rsidRPr="0027721E" w:rsidRDefault="00151938" w:rsidP="002A56F7">
      <w:pPr>
        <w:pStyle w:val="EYHeading2"/>
      </w:pPr>
      <w:bookmarkStart w:id="3407" w:name="_Toc220402242"/>
      <w:r w:rsidRPr="0027721E">
        <w:t>DOD</w:t>
      </w:r>
      <w:r w:rsidR="002A56F7" w:rsidRPr="0027721E">
        <w:t>_1 – Publikovanie vypočítaných hodnôt pre proces</w:t>
      </w:r>
      <w:r w:rsidR="00BB49C8" w:rsidRPr="0027721E">
        <w:t>y</w:t>
      </w:r>
      <w:r w:rsidR="002A56F7" w:rsidRPr="0027721E">
        <w:t xml:space="preserve"> agregácie </w:t>
      </w:r>
      <w:r w:rsidR="00BB49C8" w:rsidRPr="0027721E">
        <w:t>a</w:t>
      </w:r>
      <w:r w:rsidR="0020334C" w:rsidRPr="0027721E">
        <w:t> </w:t>
      </w:r>
      <w:r w:rsidR="00BB49C8" w:rsidRPr="0027721E">
        <w:t xml:space="preserve">zdieľania </w:t>
      </w:r>
      <w:r w:rsidR="008816FA" w:rsidRPr="0027721E">
        <w:t xml:space="preserve">elektriny na OOM </w:t>
      </w:r>
      <w:r w:rsidR="00BB49C8" w:rsidRPr="0027721E">
        <w:t xml:space="preserve">pre </w:t>
      </w:r>
      <w:r w:rsidRPr="0027721E">
        <w:t>dodávateľov</w:t>
      </w:r>
      <w:bookmarkEnd w:id="3407"/>
    </w:p>
    <w:p w14:paraId="0ADF134F" w14:textId="743E8BB4" w:rsidR="00BB49C8" w:rsidRPr="0027721E" w:rsidRDefault="002A56F7" w:rsidP="002A56F7">
      <w:pPr>
        <w:pStyle w:val="EYNormal"/>
      </w:pPr>
      <w:r w:rsidRPr="0027721E">
        <w:t xml:space="preserve">Systém EDC umožňuje publikovanie </w:t>
      </w:r>
      <w:r w:rsidR="00BB49C8" w:rsidRPr="0027721E">
        <w:t xml:space="preserve">meraných </w:t>
      </w:r>
      <w:r w:rsidRPr="0027721E">
        <w:t xml:space="preserve">hodnôt </w:t>
      </w:r>
      <w:r w:rsidR="00BB49C8" w:rsidRPr="0027721E">
        <w:t>a</w:t>
      </w:r>
      <w:r w:rsidR="0020334C" w:rsidRPr="0027721E">
        <w:t> </w:t>
      </w:r>
      <w:r w:rsidRPr="0027721E">
        <w:t xml:space="preserve">výpočtov </w:t>
      </w:r>
      <w:r w:rsidR="00BB49C8" w:rsidRPr="0027721E">
        <w:t xml:space="preserve">pre procesy </w:t>
      </w:r>
      <w:r w:rsidRPr="0027721E">
        <w:t xml:space="preserve">agregácie </w:t>
      </w:r>
      <w:r w:rsidR="00BB49C8" w:rsidRPr="0027721E">
        <w:t>a</w:t>
      </w:r>
      <w:r w:rsidR="0020334C" w:rsidRPr="0027721E">
        <w:t> </w:t>
      </w:r>
      <w:r w:rsidR="00BB49C8" w:rsidRPr="0027721E">
        <w:t>zdieľania elektriny nielen pre agregátora a</w:t>
      </w:r>
      <w:r w:rsidR="0020334C" w:rsidRPr="0027721E">
        <w:t> </w:t>
      </w:r>
      <w:r w:rsidR="00F9525A" w:rsidRPr="0027721E">
        <w:t>skupinu</w:t>
      </w:r>
      <w:r w:rsidR="00BB49C8" w:rsidRPr="0027721E">
        <w:t xml:space="preserve"> zdieľania elektriny</w:t>
      </w:r>
      <w:r w:rsidR="008816FA" w:rsidRPr="0027721E">
        <w:t>,</w:t>
      </w:r>
      <w:r w:rsidR="00BB49C8" w:rsidRPr="0027721E">
        <w:t xml:space="preserve"> ale aj pre dodávateľa a</w:t>
      </w:r>
      <w:r w:rsidR="0020334C" w:rsidRPr="0027721E">
        <w:t> </w:t>
      </w:r>
      <w:r w:rsidR="00BB49C8" w:rsidRPr="0027721E">
        <w:t>jeho subjektu zúčtovania</w:t>
      </w:r>
      <w:r w:rsidR="00F9525A" w:rsidRPr="0027721E">
        <w:t xml:space="preserve">, </w:t>
      </w:r>
      <w:r w:rsidR="00BB49C8" w:rsidRPr="0027721E">
        <w:t>ktor</w:t>
      </w:r>
      <w:r w:rsidR="00F9525A" w:rsidRPr="0027721E">
        <w:t>í</w:t>
      </w:r>
      <w:r w:rsidR="00BB49C8" w:rsidRPr="0027721E">
        <w:t xml:space="preserve"> sú veden</w:t>
      </w:r>
      <w:r w:rsidR="00F9525A" w:rsidRPr="0027721E">
        <w:t>í</w:t>
      </w:r>
      <w:r w:rsidR="00BB49C8" w:rsidRPr="0027721E">
        <w:t xml:space="preserve"> na danom OOM.</w:t>
      </w:r>
    </w:p>
    <w:p w14:paraId="4F189E21" w14:textId="0B45036A" w:rsidR="008816FA" w:rsidRPr="0027721E" w:rsidRDefault="00BB49C8" w:rsidP="002A56F7">
      <w:pPr>
        <w:pStyle w:val="EYNormal"/>
      </w:pPr>
      <w:r w:rsidRPr="0027721E">
        <w:t xml:space="preserve">Publikácia prebieha </w:t>
      </w:r>
      <w:r w:rsidR="002A56F7" w:rsidRPr="0027721E">
        <w:t>prostredníctvom</w:t>
      </w:r>
      <w:r w:rsidRPr="0027721E">
        <w:t xml:space="preserve"> jedného sumárneho emailu denne a</w:t>
      </w:r>
      <w:r w:rsidR="0020334C" w:rsidRPr="0027721E">
        <w:t> </w:t>
      </w:r>
      <w:r w:rsidRPr="0027721E">
        <w:t>jedného mesačne s</w:t>
      </w:r>
      <w:r w:rsidR="0020334C" w:rsidRPr="0027721E">
        <w:t> </w:t>
      </w:r>
      <w:r w:rsidR="002A56F7" w:rsidRPr="0027721E">
        <w:t>príloh</w:t>
      </w:r>
      <w:r w:rsidR="009E75B8" w:rsidRPr="0027721E">
        <w:t>ou</w:t>
      </w:r>
      <w:r w:rsidR="002A56F7" w:rsidRPr="0027721E">
        <w:t xml:space="preserve"> s</w:t>
      </w:r>
      <w:r w:rsidR="0020334C" w:rsidRPr="0027721E">
        <w:t> </w:t>
      </w:r>
      <w:r w:rsidR="002A56F7" w:rsidRPr="0027721E">
        <w:t xml:space="preserve">podpísaným obsahom. </w:t>
      </w:r>
      <w:r w:rsidR="008816FA" w:rsidRPr="0027721E">
        <w:t xml:space="preserve">Email sa posiela len pre tie OOM dodávateľa, ktoré sú zaradené do procesu agregácie alebo zdieľania elektriny. </w:t>
      </w:r>
    </w:p>
    <w:p w14:paraId="0179BE09" w14:textId="77777777" w:rsidR="008816FA" w:rsidRPr="0027721E" w:rsidRDefault="008816FA" w:rsidP="002A56F7">
      <w:pPr>
        <w:pStyle w:val="EYNormal"/>
      </w:pPr>
    </w:p>
    <w:p w14:paraId="762F8F98" w14:textId="71A0B06D" w:rsidR="002A56F7" w:rsidRPr="0027721E" w:rsidRDefault="000D70A7" w:rsidP="002A56F7">
      <w:pPr>
        <w:pStyle w:val="EYNormal"/>
      </w:pPr>
      <w:r w:rsidRPr="0027721E">
        <w:t>Denný a</w:t>
      </w:r>
      <w:r w:rsidR="0020334C" w:rsidRPr="0027721E">
        <w:t> </w:t>
      </w:r>
      <w:r w:rsidRPr="0027721E">
        <w:t>mesačný e</w:t>
      </w:r>
      <w:r w:rsidR="008816FA" w:rsidRPr="0027721E">
        <w:t>mail obsahuj</w:t>
      </w:r>
      <w:r w:rsidRPr="0027721E">
        <w:t>e</w:t>
      </w:r>
      <w:r w:rsidR="008816FA" w:rsidRPr="0027721E">
        <w:t xml:space="preserve"> </w:t>
      </w:r>
      <w:r w:rsidR="002A56F7" w:rsidRPr="0027721E">
        <w:t>nasledovné typy hodnôt pre dané OOM:</w:t>
      </w:r>
    </w:p>
    <w:p w14:paraId="19A49EA0" w14:textId="77777777" w:rsidR="002A56F7" w:rsidRPr="0027721E" w:rsidRDefault="002A56F7" w:rsidP="002A56F7">
      <w:pPr>
        <w:pStyle w:val="EYNormal"/>
      </w:pPr>
    </w:p>
    <w:p w14:paraId="5B6622E2" w14:textId="1EAF3E81" w:rsidR="002A56F7" w:rsidRPr="0027721E" w:rsidRDefault="002A56F7" w:rsidP="002A56F7">
      <w:pPr>
        <w:pStyle w:val="EYNormal"/>
      </w:pPr>
      <w:r w:rsidRPr="0027721E">
        <w:t>Pre denne posielan</w:t>
      </w:r>
      <w:r w:rsidR="008816FA" w:rsidRPr="0027721E">
        <w:t>ý</w:t>
      </w:r>
      <w:r w:rsidRPr="0027721E">
        <w:t xml:space="preserve"> </w:t>
      </w:r>
      <w:r w:rsidR="008816FA" w:rsidRPr="0027721E">
        <w:t xml:space="preserve">email </w:t>
      </w:r>
      <w:r w:rsidRPr="0027721E">
        <w:t>na danom OOM</w:t>
      </w:r>
      <w:r w:rsidR="008B088B" w:rsidRPr="0027721E">
        <w:t xml:space="preserve"> sú posielané nasledovné hodnoty</w:t>
      </w:r>
      <w:r w:rsidRPr="0027721E">
        <w:t>:</w:t>
      </w:r>
    </w:p>
    <w:p w14:paraId="7855323B" w14:textId="3C9D4B45" w:rsidR="002A56F7" w:rsidRPr="0027721E" w:rsidRDefault="002A56F7" w:rsidP="008F4881">
      <w:pPr>
        <w:pStyle w:val="EYNormal"/>
        <w:numPr>
          <w:ilvl w:val="0"/>
          <w:numId w:val="26"/>
        </w:numPr>
      </w:pPr>
      <w:r w:rsidRPr="0027721E">
        <w:t xml:space="preserve">denný odber/dodávka </w:t>
      </w:r>
      <w:r w:rsidR="002136E7" w:rsidRPr="0027721E">
        <w:t>(</w:t>
      </w:r>
      <w:r w:rsidR="00CC35FF" w:rsidRPr="0027721E">
        <w:t>PS</w:t>
      </w:r>
      <w:r w:rsidR="002136E7" w:rsidRPr="0027721E">
        <w:t>15/</w:t>
      </w:r>
      <w:r w:rsidR="00CC35FF" w:rsidRPr="0027721E">
        <w:t>PM</w:t>
      </w:r>
      <w:r w:rsidR="002136E7" w:rsidRPr="0027721E">
        <w:t xml:space="preserve">15) </w:t>
      </w:r>
      <w:r w:rsidR="008816FA" w:rsidRPr="0027721E">
        <w:t>nameraná</w:t>
      </w:r>
      <w:r w:rsidRPr="0027721E">
        <w:t xml:space="preserve"> za predchádzajúci deň D-1</w:t>
      </w:r>
      <w:r w:rsidR="005F38F9" w:rsidRPr="0027721E">
        <w:t xml:space="preserve">, </w:t>
      </w:r>
      <w:r w:rsidRPr="0027721E">
        <w:t>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</w:t>
      </w:r>
      <w:r w:rsidR="00683862" w:rsidRPr="0027721E">
        <w:t>, posiela sa vždy</w:t>
      </w:r>
    </w:p>
    <w:p w14:paraId="7775047B" w14:textId="795D71B3" w:rsidR="002A56F7" w:rsidRPr="0027721E" w:rsidRDefault="002A56F7" w:rsidP="00BB49C8">
      <w:pPr>
        <w:pStyle w:val="EYNormal"/>
        <w:numPr>
          <w:ilvl w:val="0"/>
          <w:numId w:val="26"/>
        </w:numPr>
      </w:pPr>
      <w:r w:rsidRPr="0027721E">
        <w:t xml:space="preserve">denná poskytnutá flexibilita </w:t>
      </w:r>
      <w:r w:rsidR="002136E7" w:rsidRPr="0027721E">
        <w:t xml:space="preserve">(FLX15) </w:t>
      </w:r>
      <w:r w:rsidRPr="0027721E">
        <w:t>pri agregácii vypočítaná za predchádzajúci deň D-1,</w:t>
      </w:r>
      <w:r w:rsidR="006836F2" w:rsidRPr="0027721E">
        <w:t xml:space="preserve"> </w:t>
      </w:r>
      <w:r w:rsidRPr="0027721E">
        <w:t>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</w:t>
      </w:r>
      <w:r w:rsidR="00683862" w:rsidRPr="0027721E">
        <w:t xml:space="preserve">, posiela sa iba ak je OOM zaradené </w:t>
      </w:r>
      <w:r w:rsidR="005F38F9" w:rsidRPr="0027721E">
        <w:t>do</w:t>
      </w:r>
      <w:r w:rsidR="00683862" w:rsidRPr="0027721E">
        <w:t xml:space="preserve"> agregácie</w:t>
      </w:r>
    </w:p>
    <w:p w14:paraId="34F41BB0" w14:textId="10DFE5DA" w:rsidR="00683862" w:rsidRPr="0027721E" w:rsidRDefault="00683862" w:rsidP="00683862">
      <w:pPr>
        <w:pStyle w:val="EYNormal"/>
        <w:numPr>
          <w:ilvl w:val="0"/>
          <w:numId w:val="26"/>
        </w:numPr>
      </w:pPr>
      <w:r w:rsidRPr="0027721E">
        <w:t xml:space="preserve">kalibrovaná baseline </w:t>
      </w:r>
      <w:r w:rsidR="002136E7" w:rsidRPr="0027721E">
        <w:t xml:space="preserve">(KBSL15) </w:t>
      </w:r>
      <w:r w:rsidRPr="0027721E">
        <w:t>vypočítaná za predchádzajúci deň D-1,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 xml:space="preserve">rofiloch za predchádzajúci deň vypočítané pre dané OOM, posiela sa iba ak je OOM zaradené </w:t>
      </w:r>
      <w:r w:rsidR="005F38F9" w:rsidRPr="0027721E">
        <w:t>do</w:t>
      </w:r>
      <w:r w:rsidRPr="0027721E">
        <w:t xml:space="preserve"> agregácie</w:t>
      </w:r>
    </w:p>
    <w:p w14:paraId="3C29F903" w14:textId="1FD2EFBE" w:rsidR="008816FA" w:rsidRPr="0027721E" w:rsidRDefault="00D63138" w:rsidP="008816FA">
      <w:pPr>
        <w:pStyle w:val="EYNormal"/>
        <w:numPr>
          <w:ilvl w:val="0"/>
          <w:numId w:val="26"/>
        </w:numPr>
      </w:pPr>
      <w:r w:rsidRPr="0027721E">
        <w:t>vyzdieľaná</w:t>
      </w:r>
      <w:r w:rsidR="008816FA" w:rsidRPr="0027721E">
        <w:t xml:space="preserve"> časť odberu alebo dodávky </w:t>
      </w:r>
      <w:r w:rsidR="002136E7" w:rsidRPr="0027721E">
        <w:t xml:space="preserve">(SHA15) </w:t>
      </w:r>
      <w:r w:rsidR="008816FA" w:rsidRPr="0027721E">
        <w:t>vypočítaná za predchádzajúci deň D-1, t.j. hodnoty v</w:t>
      </w:r>
      <w:r w:rsidR="0020334C" w:rsidRPr="0027721E">
        <w:t> </w:t>
      </w:r>
      <w:r w:rsidR="008816FA" w:rsidRPr="0027721E">
        <w:t xml:space="preserve">15 min. </w:t>
      </w:r>
      <w:r w:rsidR="0020334C" w:rsidRPr="0027721E">
        <w:t>P</w:t>
      </w:r>
      <w:r w:rsidR="008816FA" w:rsidRPr="0027721E">
        <w:t>rofiloch za predchádzajúci deň vypočítané pre dané OOM</w:t>
      </w:r>
      <w:r w:rsidR="00683862" w:rsidRPr="0027721E">
        <w:t>, posiela sa iba ak je OOM zaradené do zdieľania elektriny</w:t>
      </w:r>
    </w:p>
    <w:p w14:paraId="3CDCA682" w14:textId="7A4407E3" w:rsidR="005848AD" w:rsidRPr="0027721E" w:rsidRDefault="005F38F9" w:rsidP="005848AD">
      <w:pPr>
        <w:pStyle w:val="EYNormal"/>
        <w:numPr>
          <w:ilvl w:val="0"/>
          <w:numId w:val="26"/>
        </w:numPr>
      </w:pPr>
      <w:r w:rsidRPr="0027721E">
        <w:t>vypočítan</w:t>
      </w:r>
      <w:r w:rsidR="002136E7" w:rsidRPr="0027721E">
        <w:t>ý</w:t>
      </w:r>
      <w:r w:rsidRPr="0027721E">
        <w:t xml:space="preserve"> odber</w:t>
      </w:r>
      <w:r w:rsidR="002136E7" w:rsidRPr="0027721E">
        <w:t>/dodávka</w:t>
      </w:r>
      <w:r w:rsidRPr="0027721E">
        <w:t xml:space="preserve"> </w:t>
      </w:r>
      <w:r w:rsidR="002136E7" w:rsidRPr="0027721E">
        <w:t>(C</w:t>
      </w:r>
      <w:r w:rsidR="00CC35FF" w:rsidRPr="0027721E">
        <w:t>PS</w:t>
      </w:r>
      <w:r w:rsidR="002136E7" w:rsidRPr="0027721E">
        <w:t>15/C</w:t>
      </w:r>
      <w:r w:rsidR="00CC35FF" w:rsidRPr="0027721E">
        <w:t>PM</w:t>
      </w:r>
      <w:r w:rsidR="002136E7" w:rsidRPr="0027721E">
        <w:t xml:space="preserve">15) </w:t>
      </w:r>
      <w:r w:rsidRPr="0027721E">
        <w:t>za predchádzajúci deň D-1,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 xml:space="preserve">rofiloch za predchádzajúci deň vypočítané pre dané OOM nasledovne: </w:t>
      </w:r>
      <w:r w:rsidR="00120DF2" w:rsidRPr="0027721E">
        <w:t xml:space="preserve">odber/dodávka (z bodu 1) mínus poskytnutá flexibilita (z bodu 2) mínus </w:t>
      </w:r>
      <w:r w:rsidR="00D63138" w:rsidRPr="0027721E">
        <w:t>vyzdieľaná</w:t>
      </w:r>
      <w:r w:rsidR="00120DF2" w:rsidRPr="0027721E">
        <w:t xml:space="preserve"> časť odberu alebo dodávky (z bodu 4).</w:t>
      </w:r>
    </w:p>
    <w:p w14:paraId="5F39D70C" w14:textId="77777777" w:rsidR="002A56F7" w:rsidRPr="0027721E" w:rsidRDefault="002A56F7" w:rsidP="002A56F7">
      <w:pPr>
        <w:pStyle w:val="EYNormal"/>
        <w:ind w:left="720"/>
      </w:pPr>
    </w:p>
    <w:p w14:paraId="48FBC4A5" w14:textId="4FAA4019" w:rsidR="002A56F7" w:rsidRPr="0027721E" w:rsidRDefault="002A56F7" w:rsidP="002A56F7">
      <w:pPr>
        <w:pStyle w:val="EYNormal"/>
      </w:pPr>
      <w:r w:rsidRPr="0027721E">
        <w:t>Pre mesačne posielan</w:t>
      </w:r>
      <w:r w:rsidR="000D70A7" w:rsidRPr="0027721E">
        <w:t>ý</w:t>
      </w:r>
      <w:r w:rsidRPr="0027721E">
        <w:t xml:space="preserve"> email na danom OOM</w:t>
      </w:r>
      <w:r w:rsidR="000D70A7" w:rsidRPr="0027721E">
        <w:t xml:space="preserve">, </w:t>
      </w:r>
      <w:r w:rsidRPr="0027721E">
        <w:t>posielan</w:t>
      </w:r>
      <w:r w:rsidR="000D70A7" w:rsidRPr="0027721E">
        <w:t>ý</w:t>
      </w:r>
      <w:r w:rsidRPr="0027721E">
        <w:t xml:space="preserve"> </w:t>
      </w:r>
      <w:r w:rsidR="00AA6BF5" w:rsidRPr="0027721E">
        <w:t>piaty</w:t>
      </w:r>
      <w:r w:rsidR="00AA6BF5" w:rsidRPr="0027721E" w:rsidDel="00AA6BF5">
        <w:t xml:space="preserve"> </w:t>
      </w:r>
      <w:r w:rsidRPr="0027721E">
        <w:t>pracovný deň nasledujúceho mesiaca</w:t>
      </w:r>
      <w:r w:rsidR="008B088B" w:rsidRPr="0027721E">
        <w:t xml:space="preserve"> sú posielané nasledovné hodnoty</w:t>
      </w:r>
      <w:r w:rsidRPr="0027721E">
        <w:t xml:space="preserve">: </w:t>
      </w:r>
    </w:p>
    <w:p w14:paraId="24725C4F" w14:textId="6827FC47" w:rsidR="008B088B" w:rsidRPr="0027721E" w:rsidRDefault="002A56F7" w:rsidP="008F4881">
      <w:pPr>
        <w:pStyle w:val="EYNormal"/>
        <w:numPr>
          <w:ilvl w:val="0"/>
          <w:numId w:val="32"/>
        </w:numPr>
      </w:pPr>
      <w:r w:rsidRPr="0027721E">
        <w:t xml:space="preserve">mesačný priebeh odberu/dodávky </w:t>
      </w:r>
      <w:r w:rsidR="002136E7" w:rsidRPr="0027721E">
        <w:t>(</w:t>
      </w:r>
      <w:r w:rsidR="00CC35FF" w:rsidRPr="0027721E">
        <w:t>PS</w:t>
      </w:r>
      <w:r w:rsidR="002136E7" w:rsidRPr="0027721E">
        <w:t>15/</w:t>
      </w:r>
      <w:r w:rsidR="00CC35FF" w:rsidRPr="0027721E">
        <w:t>PM</w:t>
      </w:r>
      <w:r w:rsidR="002136E7" w:rsidRPr="0027721E">
        <w:t xml:space="preserve">15) </w:t>
      </w:r>
      <w:r w:rsidR="008B088B" w:rsidRPr="0027721E">
        <w:t>nameraný</w:t>
      </w:r>
      <w:r w:rsidRPr="0027721E">
        <w:t xml:space="preserve">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</w:t>
      </w:r>
      <w:r w:rsidR="008B088B" w:rsidRPr="0027721E">
        <w:t xml:space="preserve">, </w:t>
      </w:r>
      <w:r w:rsidR="00D87AED" w:rsidRPr="0027721E">
        <w:t>posiela sa iba za obdobie v</w:t>
      </w:r>
      <w:r w:rsidR="0020334C" w:rsidRPr="0027721E">
        <w:t> </w:t>
      </w:r>
      <w:r w:rsidR="00D87AED" w:rsidRPr="0027721E">
        <w:t xml:space="preserve">ktorom je OOM zaradené </w:t>
      </w:r>
      <w:r w:rsidR="00A830DA" w:rsidRPr="0027721E">
        <w:t>do</w:t>
      </w:r>
      <w:r w:rsidR="00D87AED" w:rsidRPr="0027721E">
        <w:t xml:space="preserve"> agregácie alebo zdieľania elektriny</w:t>
      </w:r>
    </w:p>
    <w:p w14:paraId="75D5EBE2" w14:textId="408F734F" w:rsidR="002A56F7" w:rsidRPr="0027721E" w:rsidRDefault="002A56F7" w:rsidP="008F4881">
      <w:pPr>
        <w:pStyle w:val="EYNormal"/>
        <w:numPr>
          <w:ilvl w:val="0"/>
          <w:numId w:val="32"/>
        </w:numPr>
      </w:pPr>
      <w:r w:rsidRPr="0027721E">
        <w:t>mesačný priebeh poskytnutej flexibility</w:t>
      </w:r>
      <w:r w:rsidR="002136E7" w:rsidRPr="0027721E">
        <w:t xml:space="preserve"> (FLX15) </w:t>
      </w:r>
      <w:r w:rsidRPr="0027721E">
        <w:t>vypočítan</w:t>
      </w:r>
      <w:r w:rsidR="00D96962" w:rsidRPr="0027721E">
        <w:t>ý</w:t>
      </w:r>
      <w:r w:rsidRPr="0027721E">
        <w:t xml:space="preserve">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</w:t>
      </w:r>
      <w:r w:rsidR="00D96962" w:rsidRPr="0027721E">
        <w:t xml:space="preserve">, posiela sa iba </w:t>
      </w:r>
      <w:r w:rsidR="00D87AED" w:rsidRPr="0027721E">
        <w:t>za obdobie v</w:t>
      </w:r>
      <w:r w:rsidR="0020334C" w:rsidRPr="0027721E">
        <w:t> </w:t>
      </w:r>
      <w:r w:rsidR="00D87AED" w:rsidRPr="0027721E">
        <w:t xml:space="preserve">ktorom je </w:t>
      </w:r>
      <w:r w:rsidR="00D96962" w:rsidRPr="0027721E">
        <w:t xml:space="preserve">OOM zaradené </w:t>
      </w:r>
      <w:r w:rsidR="00A830DA" w:rsidRPr="0027721E">
        <w:t>do</w:t>
      </w:r>
      <w:r w:rsidR="00D96962" w:rsidRPr="0027721E">
        <w:t xml:space="preserve"> agregácie</w:t>
      </w:r>
    </w:p>
    <w:p w14:paraId="56C068B3" w14:textId="7FE4BBC7" w:rsidR="00A830DA" w:rsidRPr="0027721E" w:rsidRDefault="00A830DA" w:rsidP="008F4881">
      <w:pPr>
        <w:pStyle w:val="EYNormal"/>
        <w:numPr>
          <w:ilvl w:val="0"/>
          <w:numId w:val="32"/>
        </w:numPr>
      </w:pPr>
      <w:r w:rsidRPr="0027721E">
        <w:t xml:space="preserve">kalibrovaná baseline </w:t>
      </w:r>
      <w:r w:rsidR="002136E7" w:rsidRPr="0027721E">
        <w:t xml:space="preserve">(KBSL15) </w:t>
      </w:r>
      <w:r w:rsidRPr="0027721E">
        <w:t>vypočítaná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 vypočítané pre dané OOM, posiela sa iba za obdobie v</w:t>
      </w:r>
      <w:r w:rsidR="0020334C" w:rsidRPr="0027721E">
        <w:t> </w:t>
      </w:r>
      <w:r w:rsidRPr="0027721E">
        <w:t>ktorom je OOM zaradené do agregácie</w:t>
      </w:r>
    </w:p>
    <w:p w14:paraId="1A42080E" w14:textId="24B07DBE" w:rsidR="00D87AED" w:rsidRPr="0027721E" w:rsidRDefault="0032065F" w:rsidP="008F4881">
      <w:pPr>
        <w:pStyle w:val="EYNormal"/>
        <w:numPr>
          <w:ilvl w:val="0"/>
          <w:numId w:val="32"/>
        </w:numPr>
      </w:pPr>
      <w:r w:rsidRPr="0027721E">
        <w:t>vyzdieľaná</w:t>
      </w:r>
      <w:r w:rsidR="00D87AED" w:rsidRPr="0027721E">
        <w:t xml:space="preserve"> časť odberu alebo dodávky </w:t>
      </w:r>
      <w:r w:rsidR="002136E7" w:rsidRPr="0027721E">
        <w:t xml:space="preserve">(SHA15) </w:t>
      </w:r>
      <w:r w:rsidR="00D87AED" w:rsidRPr="0027721E">
        <w:t>vypočítaná za predchádzajúci mesiac M-1, t.j. hodnoty v</w:t>
      </w:r>
      <w:r w:rsidR="0020334C" w:rsidRPr="0027721E">
        <w:t> </w:t>
      </w:r>
      <w:r w:rsidR="00D87AED" w:rsidRPr="0027721E">
        <w:t xml:space="preserve">15 min. </w:t>
      </w:r>
      <w:r w:rsidR="0020334C" w:rsidRPr="0027721E">
        <w:t>P</w:t>
      </w:r>
      <w:r w:rsidR="00D87AED" w:rsidRPr="0027721E">
        <w:t>rofiloch za každý deň predchádzajúceho mesiaca vypočítané pre dané OOM</w:t>
      </w:r>
      <w:r w:rsidR="00A830DA" w:rsidRPr="0027721E">
        <w:t>, posiela sa iba za obdobie v</w:t>
      </w:r>
      <w:r w:rsidR="0020334C" w:rsidRPr="0027721E">
        <w:t> </w:t>
      </w:r>
      <w:r w:rsidR="00A830DA" w:rsidRPr="0027721E">
        <w:t>ktorom je OOM zaradené do zdieľania elektriny</w:t>
      </w:r>
      <w:r w:rsidR="00D87AED" w:rsidRPr="0027721E" w:rsidDel="002B7114">
        <w:t xml:space="preserve"> </w:t>
      </w:r>
    </w:p>
    <w:p w14:paraId="4BD6865B" w14:textId="21D4A503" w:rsidR="005848AD" w:rsidRPr="0027721E" w:rsidRDefault="002136E7" w:rsidP="008F4881">
      <w:pPr>
        <w:pStyle w:val="EYNormal"/>
        <w:numPr>
          <w:ilvl w:val="0"/>
          <w:numId w:val="32"/>
        </w:numPr>
      </w:pPr>
      <w:r w:rsidRPr="0027721E">
        <w:t>vypočítaný odber/dodávka (C</w:t>
      </w:r>
      <w:r w:rsidR="00CC35FF" w:rsidRPr="0027721E">
        <w:t>PS</w:t>
      </w:r>
      <w:r w:rsidRPr="0027721E">
        <w:t>15/C</w:t>
      </w:r>
      <w:r w:rsidR="00CC35FF" w:rsidRPr="0027721E">
        <w:t>PM</w:t>
      </w:r>
      <w:r w:rsidRPr="0027721E">
        <w:t xml:space="preserve">15) </w:t>
      </w:r>
      <w:r w:rsidR="005848AD" w:rsidRPr="0027721E">
        <w:t>za predchádzajúci mesiac M-1, t.j. hodnoty v</w:t>
      </w:r>
      <w:r w:rsidR="0020334C" w:rsidRPr="0027721E">
        <w:t> </w:t>
      </w:r>
      <w:r w:rsidR="005848AD" w:rsidRPr="0027721E">
        <w:t xml:space="preserve">15 min. </w:t>
      </w:r>
      <w:r w:rsidR="0020334C" w:rsidRPr="0027721E">
        <w:t>P</w:t>
      </w:r>
      <w:r w:rsidR="005848AD" w:rsidRPr="0027721E">
        <w:t xml:space="preserve">rofiloch za každý deň predchádzajúceho mesiaca vypočítané pre dané OOM nasledovne: </w:t>
      </w:r>
      <w:r w:rsidR="00120DF2" w:rsidRPr="0027721E">
        <w:t xml:space="preserve">odber/dodávka (z bodu 1) mínus poskytnutá flexibilita (z bodu 2) mínus </w:t>
      </w:r>
      <w:r w:rsidR="0032065F" w:rsidRPr="0027721E">
        <w:t>vyzdieľaná</w:t>
      </w:r>
      <w:r w:rsidR="00120DF2" w:rsidRPr="0027721E">
        <w:t xml:space="preserve"> časť odberu alebo dodávky (z bodu 4).</w:t>
      </w:r>
    </w:p>
    <w:p w14:paraId="703257C6" w14:textId="77777777" w:rsidR="005848AD" w:rsidRPr="0027721E" w:rsidRDefault="005848AD" w:rsidP="008F4881">
      <w:pPr>
        <w:pStyle w:val="EYNormal"/>
        <w:ind w:left="720"/>
      </w:pPr>
    </w:p>
    <w:p w14:paraId="2AC74300" w14:textId="0D8D0DBF" w:rsidR="002A56F7" w:rsidRPr="0027721E" w:rsidRDefault="00120DF2">
      <w:pPr>
        <w:pStyle w:val="EYNormal"/>
      </w:pPr>
      <w:r w:rsidRPr="0027721E">
        <w:t>Email s</w:t>
      </w:r>
      <w:r w:rsidR="0020334C" w:rsidRPr="0027721E">
        <w:t> </w:t>
      </w:r>
      <w:r w:rsidRPr="0027721E">
        <w:t>opravnými hodnotami za celý mesiac, bude posielaný po realizácií spätných opráv za daný mesiac. Posielané hodnoty sú totožné ako v</w:t>
      </w:r>
      <w:r w:rsidR="0020334C" w:rsidRPr="0027721E">
        <w:t> </w:t>
      </w:r>
      <w:r w:rsidRPr="0027721E">
        <w:t>prípade mesačne posielaného emailu.</w:t>
      </w:r>
    </w:p>
    <w:p w14:paraId="398CB5D0" w14:textId="77777777" w:rsidR="00120DF2" w:rsidRPr="0027721E" w:rsidRDefault="00120DF2" w:rsidP="008F4881">
      <w:pPr>
        <w:pStyle w:val="EYNormal"/>
      </w:pPr>
    </w:p>
    <w:p w14:paraId="243A16A6" w14:textId="74A47649" w:rsidR="00FC1431" w:rsidRPr="0027721E" w:rsidRDefault="00FC1431" w:rsidP="00FC1431">
      <w:pPr>
        <w:rPr>
          <w:b/>
          <w:bCs/>
          <w:kern w:val="12"/>
          <w:sz w:val="20"/>
          <w:szCs w:val="24"/>
        </w:rPr>
      </w:pPr>
      <w:r w:rsidRPr="0027721E">
        <w:rPr>
          <w:b/>
          <w:bCs/>
          <w:kern w:val="12"/>
          <w:sz w:val="20"/>
          <w:szCs w:val="24"/>
        </w:rPr>
        <w:t>Poznámka: pre finálnu fakturáciu (vyúčtovanie dodávateľom elektriny) je potrebné použiť mesačné</w:t>
      </w:r>
      <w:r w:rsidR="00120DF2" w:rsidRPr="0027721E">
        <w:rPr>
          <w:b/>
          <w:bCs/>
          <w:kern w:val="12"/>
          <w:sz w:val="20"/>
          <w:szCs w:val="24"/>
        </w:rPr>
        <w:t xml:space="preserve"> resp. opravné</w:t>
      </w:r>
      <w:r w:rsidRPr="0027721E">
        <w:rPr>
          <w:b/>
          <w:bCs/>
          <w:kern w:val="12"/>
          <w:sz w:val="20"/>
          <w:szCs w:val="24"/>
        </w:rPr>
        <w:t xml:space="preserve"> priebehy odberu/dodávky a</w:t>
      </w:r>
      <w:r w:rsidR="0020334C" w:rsidRPr="0027721E">
        <w:rPr>
          <w:b/>
          <w:bCs/>
          <w:kern w:val="12"/>
          <w:sz w:val="20"/>
          <w:szCs w:val="24"/>
        </w:rPr>
        <w:t> </w:t>
      </w:r>
      <w:r w:rsidRPr="0027721E">
        <w:rPr>
          <w:b/>
          <w:bCs/>
          <w:kern w:val="12"/>
          <w:sz w:val="20"/>
          <w:szCs w:val="24"/>
        </w:rPr>
        <w:t>poskytnutej flexibility uvedené v</w:t>
      </w:r>
      <w:r w:rsidR="0020334C" w:rsidRPr="0027721E">
        <w:rPr>
          <w:b/>
          <w:bCs/>
          <w:kern w:val="12"/>
          <w:sz w:val="20"/>
          <w:szCs w:val="24"/>
        </w:rPr>
        <w:t> </w:t>
      </w:r>
      <w:r w:rsidRPr="0027721E">
        <w:rPr>
          <w:b/>
          <w:bCs/>
          <w:kern w:val="12"/>
          <w:sz w:val="20"/>
          <w:szCs w:val="24"/>
        </w:rPr>
        <w:t>bodoch 3. a</w:t>
      </w:r>
      <w:r w:rsidR="0020334C" w:rsidRPr="0027721E">
        <w:rPr>
          <w:b/>
          <w:bCs/>
          <w:kern w:val="12"/>
          <w:sz w:val="20"/>
          <w:szCs w:val="24"/>
        </w:rPr>
        <w:t> </w:t>
      </w:r>
      <w:r w:rsidRPr="0027721E">
        <w:rPr>
          <w:b/>
          <w:bCs/>
          <w:kern w:val="12"/>
          <w:sz w:val="20"/>
          <w:szCs w:val="24"/>
        </w:rPr>
        <w:t>4.</w:t>
      </w:r>
    </w:p>
    <w:p w14:paraId="04A294AE" w14:textId="77777777" w:rsidR="002A56F7" w:rsidRPr="0027721E" w:rsidRDefault="002A56F7" w:rsidP="002A56F7">
      <w:pPr>
        <w:rPr>
          <w:kern w:val="12"/>
          <w:sz w:val="20"/>
          <w:szCs w:val="24"/>
        </w:rPr>
      </w:pPr>
    </w:p>
    <w:p w14:paraId="6C2E976C" w14:textId="645AC175" w:rsidR="002A56F7" w:rsidRPr="0027721E" w:rsidRDefault="002A56F7" w:rsidP="002A56F7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</w:t>
      </w:r>
      <w:r w:rsidR="0020334C" w:rsidRPr="0027721E">
        <w:rPr>
          <w:kern w:val="12"/>
          <w:sz w:val="20"/>
          <w:szCs w:val="24"/>
        </w:rPr>
        <w:t> </w:t>
      </w:r>
      <w:r w:rsidRPr="0027721E">
        <w:rPr>
          <w:kern w:val="12"/>
          <w:sz w:val="20"/>
          <w:szCs w:val="24"/>
        </w:rPr>
        <w:t>príloh</w:t>
      </w:r>
      <w:r w:rsidR="009E75B8" w:rsidRPr="0027721E">
        <w:rPr>
          <w:kern w:val="12"/>
          <w:sz w:val="20"/>
          <w:szCs w:val="24"/>
        </w:rPr>
        <w:t>ou</w:t>
      </w:r>
      <w:r w:rsidRPr="0027721E">
        <w:rPr>
          <w:kern w:val="12"/>
          <w:sz w:val="20"/>
          <w:szCs w:val="24"/>
        </w:rPr>
        <w:t xml:space="preserve"> môže byť posielaný pre nasledovných účastníkov trhu pre dané OOM:</w:t>
      </w:r>
    </w:p>
    <w:p w14:paraId="5273FDA0" w14:textId="77777777" w:rsidR="002A56F7" w:rsidRPr="0027721E" w:rsidRDefault="002A56F7" w:rsidP="002A56F7">
      <w:pPr>
        <w:rPr>
          <w:kern w:val="12"/>
          <w:sz w:val="20"/>
          <w:szCs w:val="24"/>
        </w:rPr>
      </w:pPr>
    </w:p>
    <w:p w14:paraId="46D5B279" w14:textId="77777777" w:rsidR="002A56F7" w:rsidRPr="0027721E" w:rsidRDefault="002A56F7" w:rsidP="00D54C33">
      <w:pPr>
        <w:pStyle w:val="Odsekzoznamu"/>
        <w:numPr>
          <w:ilvl w:val="0"/>
          <w:numId w:val="101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Dodávateľ </w:t>
      </w:r>
    </w:p>
    <w:p w14:paraId="3838DAB4" w14:textId="0F85F306" w:rsidR="00763030" w:rsidRPr="0027721E" w:rsidRDefault="00763030" w:rsidP="00D54C33">
      <w:pPr>
        <w:pStyle w:val="Odsekzoznamu"/>
        <w:numPr>
          <w:ilvl w:val="0"/>
          <w:numId w:val="101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Subjekt </w:t>
      </w:r>
      <w:r w:rsidR="00D63138" w:rsidRPr="0027721E">
        <w:rPr>
          <w:kern w:val="12"/>
          <w:sz w:val="20"/>
          <w:szCs w:val="24"/>
          <w:lang w:val="sk-SK"/>
        </w:rPr>
        <w:t>zúčtovania</w:t>
      </w:r>
      <w:r w:rsidRPr="0027721E">
        <w:rPr>
          <w:kern w:val="12"/>
          <w:sz w:val="20"/>
          <w:szCs w:val="24"/>
          <w:lang w:val="sk-SK"/>
        </w:rPr>
        <w:t xml:space="preserve"> OOM </w:t>
      </w:r>
    </w:p>
    <w:p w14:paraId="16452DB2" w14:textId="77777777" w:rsidR="002A56F7" w:rsidRPr="0027721E" w:rsidRDefault="002A56F7" w:rsidP="002A56F7">
      <w:pPr>
        <w:rPr>
          <w:kern w:val="12"/>
          <w:sz w:val="20"/>
          <w:szCs w:val="24"/>
        </w:rPr>
      </w:pPr>
    </w:p>
    <w:p w14:paraId="76F6B2C5" w14:textId="77777777" w:rsidR="002A56F7" w:rsidRPr="0027721E" w:rsidRDefault="002A56F7" w:rsidP="002A56F7">
      <w:pPr>
        <w:rPr>
          <w:kern w:val="12"/>
          <w:sz w:val="20"/>
          <w:szCs w:val="24"/>
        </w:rPr>
      </w:pPr>
    </w:p>
    <w:p w14:paraId="713516BD" w14:textId="77777777" w:rsidR="002A56F7" w:rsidRPr="0027721E" w:rsidRDefault="002A56F7" w:rsidP="002A56F7">
      <w:pPr>
        <w:pStyle w:val="EYHeading3"/>
      </w:pPr>
      <w:bookmarkStart w:id="3408" w:name="_Toc220402243"/>
      <w:r w:rsidRPr="0027721E">
        <w:t>Procesná úroveň</w:t>
      </w:r>
      <w:bookmarkEnd w:id="3408"/>
    </w:p>
    <w:p w14:paraId="53720D0F" w14:textId="60B82D1A" w:rsidR="003A2F38" w:rsidRPr="0027721E" w:rsidRDefault="002A56F7" w:rsidP="002A56F7">
      <w:pPr>
        <w:pStyle w:val="EYNormal"/>
      </w:pPr>
      <w:r w:rsidRPr="0027721E">
        <w:t>Cieľové emailové adresy pre príjem emailov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</w:t>
      </w:r>
      <w:r w:rsidR="003A2F38" w:rsidRPr="0027721E">
        <w:t xml:space="preserve">dodávateľa </w:t>
      </w:r>
      <w:r w:rsidRPr="0027721E">
        <w:t xml:space="preserve">nastavujú zamestnanci OKTE na vyžiadanie. Následne od ďalšieho dňa po ukončení denných výpočtov agregácie </w:t>
      </w:r>
      <w:r w:rsidR="003A2F38" w:rsidRPr="0027721E">
        <w:t>a</w:t>
      </w:r>
      <w:r w:rsidR="0020334C" w:rsidRPr="0027721E">
        <w:t> </w:t>
      </w:r>
      <w:r w:rsidR="003A2F38" w:rsidRPr="0027721E">
        <w:t xml:space="preserve">zdieľania elektriny </w:t>
      </w:r>
      <w:r w:rsidRPr="0027721E">
        <w:t>sa za dané OOM</w:t>
      </w:r>
      <w:r w:rsidR="003A2F38" w:rsidRPr="0027721E">
        <w:t xml:space="preserve"> </w:t>
      </w:r>
      <w:r w:rsidRPr="0027721E">
        <w:t>pošlú na dané adresy emailové správy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obsahujúc</w:t>
      </w:r>
      <w:r w:rsidR="009E75B8" w:rsidRPr="0027721E">
        <w:t>ou</w:t>
      </w:r>
      <w:r w:rsidRPr="0027721E">
        <w:t xml:space="preserve"> vypočítané hodnoty za predchádzajúci deň</w:t>
      </w:r>
      <w:r w:rsidR="003A2F38" w:rsidRPr="0027721E">
        <w:t xml:space="preserve"> </w:t>
      </w:r>
      <w:r w:rsidRPr="0027721E">
        <w:t xml:space="preserve">D-1. </w:t>
      </w:r>
    </w:p>
    <w:p w14:paraId="11D24E62" w14:textId="1785A8A7" w:rsidR="002A56F7" w:rsidRPr="0027721E" w:rsidRDefault="002A56F7" w:rsidP="007E31E8">
      <w:pPr>
        <w:pStyle w:val="EYNormal"/>
      </w:pPr>
      <w:r w:rsidRPr="0027721E">
        <w:t>Jeden mail bude obsahovať príloh</w:t>
      </w:r>
      <w:r w:rsidR="009E75B8" w:rsidRPr="0027721E">
        <w:t>u</w:t>
      </w:r>
      <w:r w:rsidRPr="0027721E">
        <w:t xml:space="preserve"> s</w:t>
      </w:r>
      <w:r w:rsidR="0020334C" w:rsidRPr="0027721E">
        <w:t> </w:t>
      </w:r>
      <w:r w:rsidRPr="0027721E">
        <w:t xml:space="preserve">údajmi jedného OOM. </w:t>
      </w:r>
      <w:r w:rsidR="00AA6BF5" w:rsidRPr="0027721E">
        <w:t>Piaty</w:t>
      </w:r>
      <w:r w:rsidR="00AA6BF5" w:rsidRPr="0027721E" w:rsidDel="00AA6BF5">
        <w:t xml:space="preserve"> </w:t>
      </w:r>
      <w:r w:rsidRPr="0027721E">
        <w:t>pracovný deň nasledujúceho mesiaca (podľa §9 ods.2 Pravidiel trhu) prebieha v</w:t>
      </w:r>
      <w:r w:rsidR="0020334C" w:rsidRPr="0027721E">
        <w:t> </w:t>
      </w:r>
      <w:r w:rsidRPr="0027721E">
        <w:t xml:space="preserve">rámci procesov agregácie </w:t>
      </w:r>
      <w:r w:rsidR="008F0B41" w:rsidRPr="0027721E">
        <w:t>a</w:t>
      </w:r>
      <w:r w:rsidR="0020334C" w:rsidRPr="0027721E">
        <w:t> </w:t>
      </w:r>
      <w:r w:rsidR="0032065F" w:rsidRPr="0027721E">
        <w:t>zdieľania</w:t>
      </w:r>
      <w:r w:rsidR="008F0B41" w:rsidRPr="0027721E">
        <w:t xml:space="preserve"> </w:t>
      </w:r>
      <w:r w:rsidRPr="0027721E">
        <w:t>prepočet</w:t>
      </w:r>
      <w:r w:rsidR="006836F2" w:rsidRPr="0027721E">
        <w:t xml:space="preserve"> </w:t>
      </w:r>
      <w:r w:rsidRPr="0027721E">
        <w:t>za celý predchádzajúci mesiac pre dané OOM. Po ukončení mesačného prepočtu agregácie sa pošle email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obsahujúc</w:t>
      </w:r>
      <w:r w:rsidR="009E75B8" w:rsidRPr="0027721E">
        <w:t>ou</w:t>
      </w:r>
      <w:r w:rsidRPr="0027721E">
        <w:t xml:space="preserve"> vypočítané hodnoty za predchádzajúce obdobie.</w:t>
      </w:r>
    </w:p>
    <w:p w14:paraId="4C15B734" w14:textId="77777777" w:rsidR="002A56F7" w:rsidRPr="0027721E" w:rsidRDefault="002A56F7" w:rsidP="002A56F7">
      <w:pPr>
        <w:pStyle w:val="EYNormal"/>
      </w:pPr>
    </w:p>
    <w:p w14:paraId="7822292B" w14:textId="77777777" w:rsidR="002A56F7" w:rsidRPr="0027721E" w:rsidRDefault="002A56F7" w:rsidP="002A56F7">
      <w:pPr>
        <w:pStyle w:val="EYHeading3"/>
      </w:pPr>
      <w:bookmarkStart w:id="3409" w:name="_Toc220402244"/>
      <w:r w:rsidRPr="0027721E">
        <w:t>Dátový tok</w:t>
      </w:r>
      <w:bookmarkEnd w:id="3409"/>
      <w:r w:rsidRPr="0027721E">
        <w:t xml:space="preserve"> </w:t>
      </w:r>
    </w:p>
    <w:p w14:paraId="51924A4F" w14:textId="425B1747" w:rsidR="002A56F7" w:rsidRPr="0027721E" w:rsidRDefault="002A56F7" w:rsidP="002A56F7">
      <w:pPr>
        <w:pStyle w:val="EYNormal"/>
      </w:pPr>
      <w:r w:rsidRPr="0027721E">
        <w:t>Emailov</w:t>
      </w:r>
      <w:r w:rsidR="009E75B8" w:rsidRPr="0027721E">
        <w:t>á</w:t>
      </w:r>
      <w:r w:rsidRPr="0027721E">
        <w:t xml:space="preserve"> príloh</w:t>
      </w:r>
      <w:r w:rsidR="009E75B8" w:rsidRPr="0027721E">
        <w:t>a</w:t>
      </w:r>
      <w:r w:rsidRPr="0027721E">
        <w:t xml:space="preserve"> s</w:t>
      </w:r>
      <w:r w:rsidR="0020334C" w:rsidRPr="0027721E">
        <w:t> </w:t>
      </w:r>
      <w:r w:rsidRPr="0027721E">
        <w:t xml:space="preserve">vypočítanými hodnotami agregácie </w:t>
      </w:r>
      <w:r w:rsidR="009E75B8" w:rsidRPr="0027721E">
        <w:t>je</w:t>
      </w:r>
      <w:r w:rsidRPr="0027721E">
        <w:t xml:space="preserve"> podpísan</w:t>
      </w:r>
      <w:r w:rsidR="009E75B8" w:rsidRPr="0027721E">
        <w:t>á</w:t>
      </w:r>
      <w:r w:rsidRPr="0027721E">
        <w:t xml:space="preserve"> elektronickým certifikátom OKTE a</w:t>
      </w:r>
      <w:r w:rsidR="0020334C" w:rsidRPr="0027721E">
        <w:t> </w:t>
      </w:r>
      <w:r w:rsidR="003116E5">
        <w:t>je</w:t>
      </w:r>
      <w:r w:rsidRPr="0027721E">
        <w:t xml:space="preserve"> vo formáte MSCONS posielan</w:t>
      </w:r>
      <w:r w:rsidR="003116E5">
        <w:t>á</w:t>
      </w:r>
      <w:r w:rsidRPr="0027721E">
        <w:t xml:space="preserve"> na mailové adresy účastníkov trhu priamo zo systému EDC. Posielanie sa realizuje po denných a</w:t>
      </w:r>
      <w:r w:rsidR="0020334C" w:rsidRPr="0027721E">
        <w:t> </w:t>
      </w:r>
      <w:r w:rsidRPr="0027721E">
        <w:t>mesačných výpočtoch týchto hodnôt v</w:t>
      </w:r>
      <w:r w:rsidR="0020334C" w:rsidRPr="0027721E">
        <w:t> </w:t>
      </w:r>
      <w:r w:rsidRPr="0027721E">
        <w:t>procese agregácie.</w:t>
      </w:r>
    </w:p>
    <w:p w14:paraId="203E3A92" w14:textId="77777777" w:rsidR="00542942" w:rsidRPr="0027721E" w:rsidRDefault="00542942" w:rsidP="002A56F7">
      <w:pPr>
        <w:pStyle w:val="EYNormal"/>
      </w:pPr>
    </w:p>
    <w:p w14:paraId="337D3CEC" w14:textId="3481F84B" w:rsidR="00542942" w:rsidRPr="0027721E" w:rsidRDefault="00542942" w:rsidP="007E31E8">
      <w:pPr>
        <w:pStyle w:val="Popis"/>
        <w:keepNext/>
        <w:jc w:val="center"/>
      </w:pPr>
      <w:bookmarkStart w:id="3410" w:name="_Toc220402322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411" w:author="Dominik SMALIK" w:date="2026-01-27T10:28:00Z" w16du:dateUtc="2026-01-27T09:28:00Z">
        <w:r w:rsidR="00C94C4B">
          <w:rPr>
            <w:noProof/>
          </w:rPr>
          <w:t>29</w:t>
        </w:r>
      </w:ins>
      <w:del w:id="3412" w:author="Dominik SMALIK" w:date="2025-12-09T15:11:00Z" w16du:dateUtc="2025-12-09T14:11:00Z">
        <w:r w:rsidR="0046597B" w:rsidDel="00431D98">
          <w:rPr>
            <w:noProof/>
          </w:rPr>
          <w:delText>28</w:delText>
        </w:r>
      </w:del>
      <w:r w:rsidRPr="0027721E">
        <w:fldChar w:fldCharType="end"/>
      </w:r>
      <w:r w:rsidRPr="0027721E">
        <w:t xml:space="preserve"> Publikovanie vypočítaných hodnôt pre procesy agregácie a zdieľania elektriny prostredníctvom emailov</w:t>
      </w:r>
      <w:bookmarkEnd w:id="3410"/>
    </w:p>
    <w:p w14:paraId="2C7515BF" w14:textId="22CFF9EF" w:rsidR="00542942" w:rsidRPr="0027721E" w:rsidRDefault="00542942" w:rsidP="007E31E8">
      <w:pPr>
        <w:pStyle w:val="EYNormal"/>
        <w:jc w:val="center"/>
      </w:pPr>
      <w:r w:rsidRPr="0029402F">
        <w:rPr>
          <w:noProof/>
        </w:rPr>
        <w:drawing>
          <wp:inline distT="0" distB="0" distL="0" distR="0" wp14:anchorId="1FB40C7C" wp14:editId="09938C91">
            <wp:extent cx="3989770" cy="1419032"/>
            <wp:effectExtent l="0" t="0" r="0" b="0"/>
            <wp:docPr id="966535108" name="Picture 966535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35" cy="142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9A3EB" w14:textId="77777777" w:rsidR="002A56F7" w:rsidRPr="0027721E" w:rsidRDefault="002A56F7" w:rsidP="002A56F7">
      <w:pPr>
        <w:pStyle w:val="EYNormal"/>
      </w:pPr>
    </w:p>
    <w:p w14:paraId="62526BCD" w14:textId="77777777" w:rsidR="002A56F7" w:rsidRPr="0027721E" w:rsidRDefault="002A56F7" w:rsidP="002A56F7">
      <w:pPr>
        <w:pStyle w:val="EYHeading3"/>
      </w:pPr>
      <w:bookmarkStart w:id="3413" w:name="_Toc220402245"/>
      <w:r w:rsidRPr="0027721E">
        <w:t>Dátová štruktúra</w:t>
      </w:r>
      <w:bookmarkEnd w:id="3413"/>
    </w:p>
    <w:p w14:paraId="0EFE7403" w14:textId="2AEC447F" w:rsidR="002A56F7" w:rsidRPr="0027721E" w:rsidRDefault="002A56F7" w:rsidP="002A56F7">
      <w:pPr>
        <w:pStyle w:val="EYNormal"/>
      </w:pPr>
      <w:r w:rsidRPr="0027721E">
        <w:t>Vypočítané hodnoty sú serializované konkrétne vo formáte štruktúre MSCONS</w:t>
      </w:r>
      <w:r w:rsidR="00AA033C" w:rsidRPr="0027721E">
        <w:t>/790</w:t>
      </w:r>
      <w:r w:rsidRPr="0027721E">
        <w:t>. Jedna</w:t>
      </w:r>
      <w:r w:rsidR="006836F2" w:rsidRPr="0027721E">
        <w:t xml:space="preserve"> </w:t>
      </w:r>
      <w:r w:rsidRPr="0027721E">
        <w:t>príloha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všetky vypočítané hodnoty práve o</w:t>
      </w:r>
      <w:r w:rsidR="0020334C" w:rsidRPr="0027721E">
        <w:t> </w:t>
      </w:r>
      <w:r w:rsidRPr="0027721E">
        <w:t>jednom</w:t>
      </w:r>
      <w:r w:rsidR="006836F2" w:rsidRPr="0027721E">
        <w:t xml:space="preserve"> </w:t>
      </w:r>
      <w:r w:rsidRPr="0027721E">
        <w:t>OOM . Pre identifikáciu subjektov a</w:t>
      </w:r>
      <w:r w:rsidR="0020334C" w:rsidRPr="0027721E">
        <w:t> </w:t>
      </w:r>
      <w:r w:rsidRPr="0027721E">
        <w:t>odberných a</w:t>
      </w:r>
      <w:r w:rsidR="0020334C" w:rsidRPr="0027721E">
        <w:t> </w:t>
      </w:r>
      <w:r w:rsidRPr="0027721E">
        <w:t>odovzdávacích miest v</w:t>
      </w:r>
      <w:r w:rsidR="0020334C" w:rsidRPr="0027721E">
        <w:t> </w:t>
      </w:r>
      <w:r w:rsidRPr="0027721E">
        <w:t>správe sa využíva štandard EIC.</w:t>
      </w:r>
    </w:p>
    <w:p w14:paraId="52B55714" w14:textId="77777777" w:rsidR="002A56F7" w:rsidRPr="0027721E" w:rsidRDefault="002A56F7" w:rsidP="002A56F7">
      <w:pPr>
        <w:pStyle w:val="EYNormal"/>
      </w:pPr>
    </w:p>
    <w:p w14:paraId="7E444A4A" w14:textId="5016FA33" w:rsidR="002A56F7" w:rsidRPr="0027721E" w:rsidRDefault="002A56F7" w:rsidP="001021C0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priebehovým meraním OOM </w:t>
      </w:r>
      <w:r w:rsidR="0020334C" w:rsidRPr="0027721E">
        <w:rPr>
          <w:b/>
          <w:bCs/>
        </w:rPr>
        <w:t>–</w:t>
      </w:r>
      <w:r w:rsidRPr="0027721E">
        <w:rPr>
          <w:b/>
          <w:bCs/>
        </w:rPr>
        <w:t xml:space="preserve"> MSCONS</w:t>
      </w:r>
      <w:r w:rsidR="00AA033C" w:rsidRPr="0027721E">
        <w:rPr>
          <w:b/>
          <w:bCs/>
        </w:rPr>
        <w:t>/</w:t>
      </w:r>
      <w:r w:rsidR="005A3BBF" w:rsidRPr="0027721E">
        <w:rPr>
          <w:b/>
          <w:bCs/>
        </w:rPr>
        <w:t>790</w:t>
      </w:r>
      <w:r w:rsidRPr="0027721E">
        <w:rPr>
          <w:b/>
          <w:bCs/>
        </w:rPr>
        <w:t xml:space="preserve"> </w:t>
      </w:r>
    </w:p>
    <w:p w14:paraId="1CE304B4" w14:textId="77777777" w:rsidR="002A56F7" w:rsidRPr="0027721E" w:rsidRDefault="002A56F7" w:rsidP="002A56F7">
      <w:pPr>
        <w:pStyle w:val="EYNormal"/>
      </w:pPr>
    </w:p>
    <w:p w14:paraId="4C381EC5" w14:textId="1F566AFA" w:rsidR="002A56F7" w:rsidRPr="0027721E" w:rsidRDefault="002A56F7" w:rsidP="002A56F7">
      <w:pPr>
        <w:pStyle w:val="Popis"/>
        <w:keepNext/>
        <w:jc w:val="center"/>
      </w:pPr>
      <w:bookmarkStart w:id="3414" w:name="_Toc22040243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415" w:author="Dominik SMALIK" w:date="2026-01-27T10:28:00Z" w16du:dateUtc="2026-01-27T09:28:00Z">
        <w:r w:rsidR="00C94C4B">
          <w:rPr>
            <w:noProof/>
          </w:rPr>
          <w:t>98</w:t>
        </w:r>
      </w:ins>
      <w:del w:id="3416" w:author="Dominik SMALIK" w:date="2025-12-09T15:11:00Z" w16du:dateUtc="2025-12-09T14:11:00Z">
        <w:r w:rsidR="0046597B" w:rsidDel="00431D98">
          <w:rPr>
            <w:noProof/>
          </w:rPr>
          <w:delText>95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/790</w:t>
      </w:r>
      <w:bookmarkEnd w:id="341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2A56F7" w:rsidRPr="0027721E" w14:paraId="1088E79D" w14:textId="77777777" w:rsidTr="00FC09DF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0139F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18AC3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F948A4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A56F7" w:rsidRPr="0027721E" w14:paraId="1DC47CC0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2A192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D13999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3F877D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E1A7D9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9503DA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5A13E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8BB1FEC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A56F7" w:rsidRPr="0027721E" w14:paraId="1AA8EB17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F28754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3E5020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948E5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25EB6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4F76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533514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82F3C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32A77101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4F801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29933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C09F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87EF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3C736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24C309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5B1114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790. </w:t>
            </w:r>
          </w:p>
          <w:p w14:paraId="0BAAF9D2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3EA0B1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4CB767E7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A710D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F2F3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39358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38778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4F3B3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A02C8F" w14:textId="30D8B1DD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59E4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5AB44EC2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9EE3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D4CA5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41A76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8286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3349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63729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0F0EB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6277F47A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3E3ED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EB50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4648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4065D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9056D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60D05F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26AAEC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2304E5DF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EAD6D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41E7B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63A5A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7FF9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76477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A04565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31121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400306E7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F36F6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5C8F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FC747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0BE76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B9E1F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1DADDF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A41D40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50BA2588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2CA010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055EF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97C8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A390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FB9FE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326E9B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A1CA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26DC2898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3EBDB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00806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4BADD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59D014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904C2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C77466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9584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1F068754" w14:textId="77777777" w:rsidR="00F62306" w:rsidRPr="0027721E" w:rsidRDefault="00F62306" w:rsidP="00F6230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0F1E4EDA" w14:textId="297343D0" w:rsidR="00F62306" w:rsidRPr="0027721E" w:rsidRDefault="00F62306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F62306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4CBA6036" w14:textId="713B2C32" w:rsidR="008C17E3" w:rsidRPr="0027721E" w:rsidRDefault="00356800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  <w:r w:rsidRPr="0027721E" w:rsidDel="0035680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8C17E3" w:rsidRPr="0027721E">
              <w:rPr>
                <w:color w:val="000000"/>
                <w:sz w:val="18"/>
                <w:szCs w:val="18"/>
                <w:lang w:eastAsia="cs-CZ"/>
              </w:rPr>
              <w:t>(v prípade ak je na danom OOM aktivovaná aj flexibilita)</w:t>
            </w:r>
          </w:p>
          <w:p w14:paraId="2509E145" w14:textId="68450581" w:rsidR="008C17E3" w:rsidRPr="0027721E" w:rsidRDefault="00356800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KBSL15 - 15 min. kalibrovaná baseline (východiskový diagram)</w:t>
            </w:r>
            <w:r w:rsidRPr="0027721E" w:rsidDel="0035680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8C17E3" w:rsidRPr="0027721E">
              <w:rPr>
                <w:color w:val="000000"/>
                <w:sz w:val="18"/>
                <w:szCs w:val="18"/>
                <w:lang w:eastAsia="cs-CZ"/>
              </w:rPr>
              <w:t>(v prípade ak je na danom OOM aktivovaná aj flexibilita)</w:t>
            </w:r>
          </w:p>
          <w:p w14:paraId="0713CBE4" w14:textId="30DF8284" w:rsidR="008C17E3" w:rsidRPr="0027721E" w:rsidRDefault="007065D4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  <w:r w:rsidRPr="0027721E" w:rsidDel="007065D4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8C17E3" w:rsidRPr="0027721E">
              <w:rPr>
                <w:color w:val="000000"/>
                <w:sz w:val="18"/>
                <w:szCs w:val="18"/>
                <w:lang w:eastAsia="cs-CZ"/>
              </w:rPr>
              <w:t>(v prípade ak je na danom OOM zdieľanie elektriny)</w:t>
            </w:r>
          </w:p>
          <w:p w14:paraId="7DBD1FF2" w14:textId="77777777" w:rsidR="00115166" w:rsidRPr="0027721E" w:rsidRDefault="00115166" w:rsidP="0011516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CPM15 - 15 min. dáta vypočítanej dodávky</w:t>
            </w:r>
          </w:p>
          <w:p w14:paraId="74B26C17" w14:textId="202B76EB" w:rsidR="0035240E" w:rsidRPr="0027721E" w:rsidRDefault="00115166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CPS15 - 15 min. dáta vypočítaného odberu</w:t>
            </w:r>
          </w:p>
          <w:p w14:paraId="6B696A09" w14:textId="77777777" w:rsidR="00115166" w:rsidRPr="0027721E" w:rsidRDefault="00115166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315654E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56537052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0E1F1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BA753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DED93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3F15E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38F8D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B03956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4662C" w14:textId="042C2AFA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1C2055DE" w14:textId="2D797B6F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1F8ADBC0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2D1D0DC6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EA6212C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70B8BAE4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8E3B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59D5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4281C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79815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63BC7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424DF1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B4E42D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54CB786A" w14:textId="77777777" w:rsidR="00DF4746" w:rsidRPr="0027721E" w:rsidRDefault="00DF4746" w:rsidP="00DF474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CD75327" w14:textId="77777777" w:rsidR="00DF4746" w:rsidRPr="0027721E" w:rsidRDefault="00DF4746" w:rsidP="00DF474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 (náhradné hodnoty od PDS/MDS)</w:t>
            </w:r>
          </w:p>
          <w:p w14:paraId="0B9DAE14" w14:textId="77777777" w:rsidR="00DF4746" w:rsidRPr="0027721E" w:rsidRDefault="00DF4746" w:rsidP="00DF474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99 - Množstvo za periódu (náhradné hodnoty od OKTE) </w:t>
            </w:r>
          </w:p>
          <w:p w14:paraId="423085C7" w14:textId="0A8574DA" w:rsidR="007B39DD" w:rsidRPr="0027721E" w:rsidRDefault="00DF4746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20 – Nepoužiteľná hodnota, tento príznak sa uvádza pri hodnotách flexibility pre tie časové 15-min intervaly, kedy nebola agregátorom flexibilita aktivovaná (t.j. hodnota nemá zmysel/neexistuje).</w:t>
            </w:r>
          </w:p>
          <w:p w14:paraId="468BE403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FB723D9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FE73717" w14:textId="2AAB9236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54393F8D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3347E80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89D2C48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078ED048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E6BCE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E8EDE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BEC5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5D61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13E596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5B772C" w14:textId="1314E5A8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797FD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675F4347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D907F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125B5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76B6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F406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878DC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718FB" w14:textId="23BB0ED0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665888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6566C412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A4EDF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49B0C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10E91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BD760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124F8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28741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B707A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4D86B352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7CD8E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9109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1F7848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637C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77E8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AEC13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371439" w14:textId="5A33FE8E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180FC638" w14:textId="17B961E2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30342165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5AF1EB5E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DF6086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49960575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9A24E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87BDF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90729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9095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37F31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75CB2B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FFF63A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61A37DE7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C330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1F092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F2D68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DBB8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BF441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A311DA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7BD687" w14:textId="3DECDBD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jedna z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nasledujúcich možností:</w:t>
            </w:r>
          </w:p>
          <w:p w14:paraId="38E1EC95" w14:textId="77777777" w:rsidR="00CA77C8" w:rsidRPr="0027721E" w:rsidRDefault="00CA77C8" w:rsidP="00CA77C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– Denné hodnoty publikované za predchádzajúci deň alebo za deň opravy(predbežné hodnoty)</w:t>
            </w:r>
          </w:p>
          <w:p w14:paraId="4E3DED6A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38C9DAD1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32DC5F90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7F874BF" w14:textId="4B4AF6C5" w:rsidR="002A56F7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2376FECC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4A635E" w14:textId="67575DEE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D2D382" w14:textId="1DBB5E9C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08EB34" w14:textId="382956C5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3426F1" w14:textId="24F2A413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C6F1D3" w14:textId="7777777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37F250" w14:textId="0B8D44F2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57A58E" w14:textId="459ABBCD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16E83849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17F61C" w14:textId="56A68872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495D46" w14:textId="58A7B526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8C1CBF" w14:textId="28E366D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37AED2" w14:textId="3E29840A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3A6331" w14:textId="0210A734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FC0B6A" w14:textId="7C9C6F7B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EE97D6" w14:textId="42BA9E8C" w:rsidR="001503F3" w:rsidRPr="0027721E" w:rsidRDefault="00D41C76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Identifikátor verzie publikovaných/sprístupnených hodnôt. Pre denne publikované hodnoty nadobúda hodnotu 1. Pre </w:t>
            </w:r>
            <w:r w:rsidR="0021198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viac, podľa poradového čísla opravy publikovaného pre daný mesiac</w:t>
            </w:r>
          </w:p>
          <w:p w14:paraId="1F43A670" w14:textId="77777777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24EDFB0" w14:textId="0154EB49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77C8" w:rsidRPr="0027721E" w14:paraId="60A775F1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2201CD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ABEB1E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7A8F9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A58D0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BDDCE2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CFA238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8F0933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D60AE9C" w14:textId="08F05862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111782A6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DFBC3F7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4E99B445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9A5973A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77C8" w:rsidRPr="0027721E" w14:paraId="314DA383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6491B8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36FA4A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2CB670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5F9A16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A72F0F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53008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09E16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DA77F1D" w14:textId="77777777" w:rsidR="002A56F7" w:rsidRPr="0027721E" w:rsidRDefault="002A56F7" w:rsidP="000E71EA">
      <w:pPr>
        <w:pStyle w:val="EYNormal"/>
      </w:pPr>
    </w:p>
    <w:p w14:paraId="609A8EBE" w14:textId="77777777" w:rsidR="009A1795" w:rsidRPr="0027721E" w:rsidRDefault="009A1795" w:rsidP="000E71EA">
      <w:pPr>
        <w:pStyle w:val="EYNormal"/>
      </w:pPr>
    </w:p>
    <w:p w14:paraId="4CC3B307" w14:textId="7C085009" w:rsidR="009A1795" w:rsidRPr="0027721E" w:rsidRDefault="009A1795" w:rsidP="009A1795">
      <w:pPr>
        <w:pStyle w:val="EYHeading2"/>
      </w:pPr>
      <w:bookmarkStart w:id="3417" w:name="_Toc220402246"/>
      <w:r w:rsidRPr="0027721E">
        <w:t xml:space="preserve">DOD_2 </w:t>
      </w:r>
      <w:r w:rsidR="0020334C" w:rsidRPr="0027721E">
        <w:t>–</w:t>
      </w:r>
      <w:r w:rsidRPr="0027721E">
        <w:t xml:space="preserve"> Sprístupnenie vypočítaných hodnôt pre procesy agregácie a</w:t>
      </w:r>
      <w:r w:rsidR="0020334C" w:rsidRPr="0027721E">
        <w:t> </w:t>
      </w:r>
      <w:r w:rsidRPr="0027721E">
        <w:t xml:space="preserve">zdieľania elektriny pre </w:t>
      </w:r>
      <w:r w:rsidR="004C5A80" w:rsidRPr="0027721E">
        <w:t>dodávateľov</w:t>
      </w:r>
      <w:bookmarkEnd w:id="3417"/>
    </w:p>
    <w:p w14:paraId="37BD7320" w14:textId="65F35AEF" w:rsidR="004C5A80" w:rsidRPr="0027721E" w:rsidRDefault="004C5A80" w:rsidP="004C5A80">
      <w:pPr>
        <w:pStyle w:val="EYNormal"/>
      </w:pPr>
      <w:r w:rsidRPr="0027721E">
        <w:t xml:space="preserve">Okrem publikovania vypočítaných hodnôt </w:t>
      </w:r>
      <w:r w:rsidR="007903B4" w:rsidRPr="0027721E">
        <w:t>agregácie a</w:t>
      </w:r>
      <w:r w:rsidR="0020334C" w:rsidRPr="0027721E">
        <w:t> </w:t>
      </w:r>
      <w:r w:rsidR="007903B4" w:rsidRPr="0027721E">
        <w:t xml:space="preserve">zdieľania elektriny </w:t>
      </w:r>
      <w:r w:rsidRPr="0027721E">
        <w:t>pre dodávateľov prostredníctvom emailov (</w:t>
      </w:r>
      <w:r w:rsidR="007903B4" w:rsidRPr="0027721E">
        <w:t>DOD_1</w:t>
      </w:r>
      <w:r w:rsidRPr="0027721E">
        <w:t>), poskytuje systém EDC aj webovú službu pre získanie týchto údajov aktívnym volaním externými systémami.</w:t>
      </w:r>
    </w:p>
    <w:p w14:paraId="79F66F15" w14:textId="77777777" w:rsidR="004C5A80" w:rsidRPr="0027721E" w:rsidRDefault="004C5A80" w:rsidP="004C5A80">
      <w:pPr>
        <w:pStyle w:val="EYNormal"/>
      </w:pPr>
    </w:p>
    <w:p w14:paraId="7E107E5F" w14:textId="43F471CB" w:rsidR="004C5A80" w:rsidRPr="0027721E" w:rsidRDefault="004C5A80" w:rsidP="004C5A80">
      <w:pPr>
        <w:pStyle w:val="EYNormal"/>
      </w:pPr>
      <w:r w:rsidRPr="0027721E">
        <w:t>Webová služba v</w:t>
      </w:r>
      <w:r w:rsidR="0020334C" w:rsidRPr="0027721E">
        <w:t> </w:t>
      </w:r>
      <w:r w:rsidRPr="0027721E">
        <w:t>rámci odpovede poskytuje nasledujúce hodnoty:</w:t>
      </w:r>
    </w:p>
    <w:p w14:paraId="582DF1D7" w14:textId="13BE52F6" w:rsidR="007903B4" w:rsidRPr="0027721E" w:rsidRDefault="007903B4" w:rsidP="007903B4">
      <w:pPr>
        <w:pStyle w:val="EYNormal"/>
        <w:numPr>
          <w:ilvl w:val="0"/>
          <w:numId w:val="49"/>
        </w:numPr>
      </w:pPr>
      <w:r w:rsidRPr="0027721E">
        <w:t>nameraný odber/dodávka (PS15/PM15)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 xml:space="preserve">rofiloch </w:t>
      </w:r>
    </w:p>
    <w:p w14:paraId="75A3ABD4" w14:textId="07817585" w:rsidR="007903B4" w:rsidRPr="0027721E" w:rsidRDefault="007903B4" w:rsidP="007903B4">
      <w:pPr>
        <w:pStyle w:val="EYNormal"/>
        <w:numPr>
          <w:ilvl w:val="0"/>
          <w:numId w:val="49"/>
        </w:numPr>
      </w:pPr>
      <w:r w:rsidRPr="0027721E">
        <w:t>denná poskytnutá flexibilita (FLX15) pri agregácii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rofiloch, posiela sa iba ak je OOM zaradené do agregácie</w:t>
      </w:r>
    </w:p>
    <w:p w14:paraId="2303E558" w14:textId="0C86341B" w:rsidR="007903B4" w:rsidRPr="0027721E" w:rsidRDefault="00844E29" w:rsidP="007903B4">
      <w:pPr>
        <w:pStyle w:val="EYNormal"/>
        <w:numPr>
          <w:ilvl w:val="0"/>
          <w:numId w:val="49"/>
        </w:numPr>
      </w:pPr>
      <w:r w:rsidRPr="0027721E">
        <w:t xml:space="preserve">vypočítaná </w:t>
      </w:r>
      <w:r w:rsidR="007903B4" w:rsidRPr="0027721E">
        <w:t>kalibrovaná baseline (KBSL15) v</w:t>
      </w:r>
      <w:r w:rsidR="0020334C" w:rsidRPr="0027721E">
        <w:t> </w:t>
      </w:r>
      <w:r w:rsidR="007903B4" w:rsidRPr="0027721E">
        <w:t>15 min, posiela sa iba ak je OOM zaradené do agregácie</w:t>
      </w:r>
    </w:p>
    <w:p w14:paraId="67822839" w14:textId="1389998C" w:rsidR="007903B4" w:rsidRPr="0027721E" w:rsidRDefault="007903B4" w:rsidP="007903B4">
      <w:pPr>
        <w:pStyle w:val="EYNormal"/>
        <w:numPr>
          <w:ilvl w:val="0"/>
          <w:numId w:val="49"/>
        </w:numPr>
      </w:pPr>
      <w:r w:rsidRPr="0027721E">
        <w:t>vyzdieľaná časť odberu alebo dodávky (SHA15)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rofiloch, posiela sa iba ak je OOM zaradené do procesu zdieľania elektriny</w:t>
      </w:r>
    </w:p>
    <w:p w14:paraId="074E08F3" w14:textId="20D44A02" w:rsidR="007903B4" w:rsidRPr="0027721E" w:rsidRDefault="007903B4" w:rsidP="007903B4">
      <w:pPr>
        <w:pStyle w:val="EYNormal"/>
        <w:numPr>
          <w:ilvl w:val="0"/>
          <w:numId w:val="49"/>
        </w:numPr>
      </w:pPr>
      <w:r w:rsidRPr="0027721E">
        <w:t>vypočítaný odber/dodávka (CPS15/CPM15)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</w:t>
      </w:r>
      <w:r w:rsidR="00844E29" w:rsidRPr="0027721E">
        <w:t xml:space="preserve">, </w:t>
      </w:r>
      <w:r w:rsidRPr="0027721E">
        <w:t>vypočítané pre dané OOM nasledovne: odber/dodávka (z bodu 1) mínus poskytnutá flexibilita (z bodu 2) mínus vyzdieľaná časť odberu alebo dodávky (z bodu 4).</w:t>
      </w:r>
    </w:p>
    <w:p w14:paraId="50287719" w14:textId="77777777" w:rsidR="009A1795" w:rsidRPr="0027721E" w:rsidRDefault="009A1795" w:rsidP="009A1795">
      <w:pPr>
        <w:pStyle w:val="EYNormal"/>
      </w:pPr>
    </w:p>
    <w:p w14:paraId="3B6DCB15" w14:textId="77777777" w:rsidR="009A1795" w:rsidRPr="0027721E" w:rsidRDefault="009A1795" w:rsidP="009A1795">
      <w:pPr>
        <w:pStyle w:val="EYHeading3"/>
      </w:pPr>
      <w:bookmarkStart w:id="3418" w:name="_Toc220402247"/>
      <w:r w:rsidRPr="0027721E">
        <w:t>Procesná úroveň</w:t>
      </w:r>
      <w:bookmarkEnd w:id="3418"/>
    </w:p>
    <w:p w14:paraId="425FCA8A" w14:textId="0B27E068" w:rsidR="00844E29" w:rsidRPr="0027721E" w:rsidRDefault="00844E29" w:rsidP="00844E29">
      <w:pPr>
        <w:pStyle w:val="EYNormal"/>
      </w:pPr>
      <w:r w:rsidRPr="0027721E">
        <w:t>V</w:t>
      </w:r>
      <w:r w:rsidR="0020334C" w:rsidRPr="0027721E">
        <w:t> </w:t>
      </w:r>
      <w:r w:rsidRPr="0027721E">
        <w:t>jednom volaní je možné vyžiadať vypočítané hodnoty práve pre jedno OOM za maximálne jeden mesiac. Najmenším intervalom je jeden deň – dátumy od/do nemajú časovú zložku.</w:t>
      </w:r>
    </w:p>
    <w:p w14:paraId="6FE9E4A6" w14:textId="77777777" w:rsidR="00844E29" w:rsidRPr="0027721E" w:rsidRDefault="00844E29" w:rsidP="00844E29">
      <w:pPr>
        <w:pStyle w:val="EYNormal"/>
      </w:pPr>
    </w:p>
    <w:p w14:paraId="7AF5B04F" w14:textId="778B9184" w:rsidR="00844E29" w:rsidRPr="0027721E" w:rsidRDefault="00844E29" w:rsidP="00844E29">
      <w:pPr>
        <w:pStyle w:val="EYNormal"/>
      </w:pPr>
      <w:r w:rsidRPr="0027721E">
        <w:t>V</w:t>
      </w:r>
      <w:r w:rsidR="0020334C" w:rsidRPr="0027721E">
        <w:t> </w:t>
      </w:r>
      <w:r w:rsidRPr="0027721E">
        <w:t>porovnaní s</w:t>
      </w:r>
      <w:r w:rsidR="0020334C" w:rsidRPr="0027721E">
        <w:t> </w:t>
      </w:r>
      <w:r w:rsidRPr="0027721E">
        <w:t>posielaním hodnôt prostredníctvom emailov (DOD_1) v</w:t>
      </w:r>
      <w:r w:rsidR="0020334C" w:rsidRPr="0027721E">
        <w:t> </w:t>
      </w:r>
      <w:r w:rsidRPr="0027721E">
        <w:t>odpovedi z</w:t>
      </w:r>
      <w:r w:rsidR="0020334C" w:rsidRPr="0027721E">
        <w:t> </w:t>
      </w:r>
      <w:r w:rsidRPr="0027721E">
        <w:t>webslužby sa neuvádza informácia o</w:t>
      </w:r>
      <w:r w:rsidR="0020334C" w:rsidRPr="0027721E">
        <w:t> </w:t>
      </w:r>
      <w:r w:rsidRPr="0027721E">
        <w:t>tom či sa jedná o</w:t>
      </w:r>
      <w:r w:rsidR="0020334C" w:rsidRPr="0027721E">
        <w:t> </w:t>
      </w:r>
      <w:r w:rsidRPr="0027721E">
        <w:t xml:space="preserve">denné, mesačné, mesačné opravné dáta ani číslo verzie publikácie dát </w:t>
      </w:r>
      <w:r w:rsidR="0020334C" w:rsidRPr="0027721E">
        <w:t>–</w:t>
      </w:r>
      <w:r w:rsidRPr="0027721E">
        <w:t xml:space="preserve"> toto má zmysel len pre posielané emaily. </w:t>
      </w:r>
    </w:p>
    <w:p w14:paraId="40505792" w14:textId="6269104D" w:rsidR="00DD3B6D" w:rsidRPr="0027721E" w:rsidRDefault="00844E29" w:rsidP="00DD3B6D">
      <w:pPr>
        <w:pStyle w:val="EYNormal"/>
      </w:pPr>
      <w:r w:rsidRPr="0027721E">
        <w:t xml:space="preserve">Povaha vypočítaných hodnôt (denné/mesačné) sa </w:t>
      </w:r>
      <w:r w:rsidR="00DD3B6D" w:rsidRPr="0027721E">
        <w:t>odvodzuje</w:t>
      </w:r>
      <w:r w:rsidRPr="0027721E">
        <w:t xml:space="preserve"> od </w:t>
      </w:r>
      <w:r w:rsidR="00DD3B6D" w:rsidRPr="0027721E">
        <w:t>požadovaného</w:t>
      </w:r>
      <w:r w:rsidRPr="0027721E">
        <w:t xml:space="preserve"> časového intervalu. </w:t>
      </w:r>
      <w:r w:rsidR="00AA6BF5" w:rsidRPr="0027721E">
        <w:t>Piaty</w:t>
      </w:r>
      <w:r w:rsidR="00AA6BF5" w:rsidRPr="0027721E" w:rsidDel="00AA6BF5">
        <w:t xml:space="preserve"> </w:t>
      </w:r>
      <w:r w:rsidRPr="0027721E">
        <w:t>pracovný deň nasledujúceho mesiaca (podľa §9 ods.2 Pravidiel trhu) prebieha v</w:t>
      </w:r>
      <w:r w:rsidR="0020334C" w:rsidRPr="0027721E">
        <w:t> </w:t>
      </w:r>
      <w:r w:rsidRPr="0027721E">
        <w:t>rámci procesov agregácie prepočet za celý predchádzajúci mesiac pre dané OOM zaradené do agregácie. Mesačné hodnoty, ktoré sú podkladom k</w:t>
      </w:r>
      <w:r w:rsidR="0020334C" w:rsidRPr="0027721E">
        <w:t> </w:t>
      </w:r>
      <w:r w:rsidRPr="0027721E">
        <w:t xml:space="preserve">fakturácii sú teda tie na ktorých už prebehol tento prepočet. </w:t>
      </w:r>
      <w:r w:rsidR="00DD3B6D" w:rsidRPr="0027721E">
        <w:t xml:space="preserve">Denné hodnoty sú hodnoty za mesiac kde riadne vyhodnotenie ešte neprebehlo. </w:t>
      </w:r>
    </w:p>
    <w:p w14:paraId="3E79B837" w14:textId="653C45C5" w:rsidR="00844E29" w:rsidRPr="0027721E" w:rsidRDefault="00844E29" w:rsidP="00844E29">
      <w:pPr>
        <w:pStyle w:val="EYNormal"/>
      </w:pPr>
    </w:p>
    <w:p w14:paraId="5E9CF703" w14:textId="77777777" w:rsidR="00844E29" w:rsidRPr="0027721E" w:rsidRDefault="00844E29" w:rsidP="00844E29">
      <w:pPr>
        <w:pStyle w:val="EYNormal"/>
      </w:pPr>
      <w:r w:rsidRPr="0027721E">
        <w:t>Webservice služba vracia vždy len aktuálne platné hodnoty pre dané intervaly.</w:t>
      </w:r>
    </w:p>
    <w:p w14:paraId="79245E12" w14:textId="77777777" w:rsidR="009A1795" w:rsidRPr="0027721E" w:rsidRDefault="009A1795" w:rsidP="009A1795">
      <w:pPr>
        <w:pStyle w:val="EYNormal"/>
      </w:pPr>
    </w:p>
    <w:p w14:paraId="0339C75D" w14:textId="77777777" w:rsidR="009A1795" w:rsidRPr="0027721E" w:rsidRDefault="009A1795" w:rsidP="009A1795">
      <w:pPr>
        <w:pStyle w:val="EYHeading3"/>
      </w:pPr>
      <w:bookmarkStart w:id="3419" w:name="_Toc220402248"/>
      <w:r w:rsidRPr="0027721E">
        <w:t>Dátový tok</w:t>
      </w:r>
      <w:bookmarkEnd w:id="3419"/>
    </w:p>
    <w:p w14:paraId="5AA1E0C6" w14:textId="77777777" w:rsidR="009A1795" w:rsidRPr="0027721E" w:rsidRDefault="009A1795" w:rsidP="009A1795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0F38E94C" w14:textId="77777777" w:rsidR="009A1795" w:rsidRPr="0027721E" w:rsidRDefault="009A1795" w:rsidP="009A1795">
      <w:pPr>
        <w:pStyle w:val="EYNormal"/>
      </w:pPr>
    </w:p>
    <w:p w14:paraId="155AB92A" w14:textId="3C32131D" w:rsidR="009A1795" w:rsidRPr="0027721E" w:rsidRDefault="009A1795" w:rsidP="009A1795">
      <w:pPr>
        <w:pStyle w:val="Popis"/>
        <w:keepNext/>
        <w:jc w:val="center"/>
      </w:pPr>
      <w:bookmarkStart w:id="3420" w:name="_Toc220402323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421" w:author="Dominik SMALIK" w:date="2026-01-27T10:28:00Z" w16du:dateUtc="2026-01-27T09:28:00Z">
        <w:r w:rsidR="00C94C4B">
          <w:rPr>
            <w:noProof/>
          </w:rPr>
          <w:t>30</w:t>
        </w:r>
      </w:ins>
      <w:del w:id="3422" w:author="Dominik SMALIK" w:date="2025-12-09T15:11:00Z" w16du:dateUtc="2025-12-09T14:11:00Z">
        <w:r w:rsidR="0046597B" w:rsidDel="00431D98">
          <w:rPr>
            <w:noProof/>
          </w:rPr>
          <w:delText>29</w:delText>
        </w:r>
      </w:del>
      <w:r w:rsidRPr="0027721E">
        <w:fldChar w:fldCharType="end"/>
      </w:r>
      <w:r w:rsidRPr="0027721E">
        <w:t xml:space="preserve"> </w:t>
      </w:r>
      <w:r w:rsidR="00A42FCE" w:rsidRPr="0027721E">
        <w:t xml:space="preserve">Rozhranie pre sprístupnenie </w:t>
      </w:r>
      <w:r w:rsidRPr="0027721E">
        <w:t>vypočítaných hodnôt pre procesy agregácie a</w:t>
      </w:r>
      <w:r w:rsidR="0020334C" w:rsidRPr="0027721E">
        <w:t> </w:t>
      </w:r>
      <w:r w:rsidRPr="0027721E">
        <w:t xml:space="preserve">zdieľania elektriny pre </w:t>
      </w:r>
      <w:r w:rsidR="004C5A80" w:rsidRPr="0027721E">
        <w:t>dodávateľov</w:t>
      </w:r>
      <w:bookmarkEnd w:id="3420"/>
    </w:p>
    <w:p w14:paraId="547E4EB5" w14:textId="50E926AC" w:rsidR="009A1795" w:rsidRPr="0027721E" w:rsidRDefault="001021C0" w:rsidP="009A1795">
      <w:pPr>
        <w:pStyle w:val="Obrzok"/>
      </w:pPr>
      <w:r w:rsidRPr="0029402F">
        <w:rPr>
          <w:noProof/>
        </w:rPr>
        <w:drawing>
          <wp:inline distT="0" distB="0" distL="0" distR="0" wp14:anchorId="352860FF" wp14:editId="3AFA4CBA">
            <wp:extent cx="4149306" cy="1529583"/>
            <wp:effectExtent l="0" t="0" r="3810" b="0"/>
            <wp:docPr id="823787829" name="Picture 823787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719" cy="154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E566A" w14:textId="77777777" w:rsidR="009A1795" w:rsidRPr="0027721E" w:rsidRDefault="009A1795" w:rsidP="009A1795">
      <w:pPr>
        <w:pStyle w:val="EYNormal"/>
      </w:pPr>
    </w:p>
    <w:p w14:paraId="3165E020" w14:textId="77777777" w:rsidR="009A1795" w:rsidRPr="0027721E" w:rsidRDefault="009A1795" w:rsidP="009A1795">
      <w:pPr>
        <w:pStyle w:val="EYHeading3"/>
      </w:pPr>
      <w:bookmarkStart w:id="3423" w:name="_Toc220402249"/>
      <w:r w:rsidRPr="0027721E">
        <w:t>Dátová štruktúra</w:t>
      </w:r>
      <w:bookmarkEnd w:id="3423"/>
      <w:r w:rsidRPr="0027721E">
        <w:t xml:space="preserve"> </w:t>
      </w:r>
    </w:p>
    <w:p w14:paraId="2C53E745" w14:textId="1B4688FB" w:rsidR="009A1795" w:rsidRPr="0027721E" w:rsidRDefault="009A1795" w:rsidP="009A1795">
      <w:pPr>
        <w:pStyle w:val="EYNormal"/>
      </w:pPr>
      <w:r w:rsidRPr="0027721E">
        <w:t xml:space="preserve">Pre automatizované poskytovanie vypočítaných hodnôt pre </w:t>
      </w:r>
      <w:bookmarkStart w:id="3424" w:name="_Hlk146883003"/>
      <w:r w:rsidRPr="0027721E">
        <w:t>sprístupnenie vypočítaných hodnôt pre procesy agregácie a</w:t>
      </w:r>
      <w:r w:rsidR="0020334C" w:rsidRPr="0027721E">
        <w:t> </w:t>
      </w:r>
      <w:r w:rsidRPr="0027721E">
        <w:t xml:space="preserve">zdieľania elektriny pre ostatných účastníkov trhu </w:t>
      </w:r>
      <w:bookmarkEnd w:id="3424"/>
      <w:r w:rsidRPr="0027721E">
        <w:t>po OOM z</w:t>
      </w:r>
      <w:r w:rsidR="0020334C" w:rsidRPr="0027721E">
        <w:t> </w:t>
      </w:r>
      <w:r w:rsidRPr="0027721E">
        <w:t>informačného systému EDC sa využíva žiadosť o</w:t>
      </w:r>
      <w:r w:rsidR="0020334C" w:rsidRPr="0027721E">
        <w:t> </w:t>
      </w:r>
      <w:r w:rsidRPr="0027721E">
        <w:t>získanie dát v</w:t>
      </w:r>
      <w:r w:rsidR="0020334C" w:rsidRPr="0027721E">
        <w:t> </w:t>
      </w:r>
      <w:r w:rsidRPr="0027721E">
        <w:t>štruktúre UTILMD</w:t>
      </w:r>
      <w:r w:rsidR="003F1306" w:rsidRPr="0027721E">
        <w:t>/</w:t>
      </w:r>
      <w:r w:rsidR="001021C0" w:rsidRPr="0027721E">
        <w:t>678</w:t>
      </w:r>
      <w:r w:rsidRPr="0027721E">
        <w:t xml:space="preserve"> a</w:t>
      </w:r>
      <w:r w:rsidR="0020334C" w:rsidRPr="0027721E">
        <w:t> </w:t>
      </w:r>
      <w:r w:rsidRPr="0027721E">
        <w:t>správa s</w:t>
      </w:r>
      <w:r w:rsidR="0020334C" w:rsidRPr="0027721E">
        <w:t> </w:t>
      </w:r>
      <w:r w:rsidRPr="0027721E">
        <w:t>vypočítanými hodnotami v</w:t>
      </w:r>
      <w:r w:rsidR="0020334C" w:rsidRPr="0027721E">
        <w:t> </w:t>
      </w:r>
      <w:r w:rsidRPr="0027721E">
        <w:t>štruktúre MSCONS</w:t>
      </w:r>
      <w:r w:rsidR="003F1306" w:rsidRPr="0027721E">
        <w:t>/</w:t>
      </w:r>
      <w:r w:rsidR="001021C0" w:rsidRPr="0027721E">
        <w:t>679</w:t>
      </w:r>
      <w:r w:rsidRPr="0027721E">
        <w:t xml:space="preserve">. </w:t>
      </w:r>
    </w:p>
    <w:p w14:paraId="29DC0C06" w14:textId="77777777" w:rsidR="009A1795" w:rsidRPr="0027721E" w:rsidRDefault="009A1795" w:rsidP="009A1795">
      <w:pPr>
        <w:pStyle w:val="EYNormal"/>
      </w:pPr>
    </w:p>
    <w:p w14:paraId="3C090D36" w14:textId="28ACD5B9" w:rsidR="009A1795" w:rsidRPr="0027721E" w:rsidRDefault="009A1795" w:rsidP="001021C0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sprístupnenie vypočítaných hodnôt pre procesy agregácie a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zdieľania elektriny pre </w:t>
      </w:r>
      <w:r w:rsidR="00844E29" w:rsidRPr="0027721E">
        <w:rPr>
          <w:b/>
          <w:bCs/>
        </w:rPr>
        <w:t>dodávateľov</w:t>
      </w:r>
      <w:r w:rsidRPr="0027721E">
        <w:rPr>
          <w:b/>
          <w:bCs/>
        </w:rPr>
        <w:t xml:space="preserve"> – UTILMD</w:t>
      </w:r>
      <w:r w:rsidR="003F1306" w:rsidRPr="0027721E">
        <w:rPr>
          <w:b/>
          <w:bCs/>
        </w:rPr>
        <w:t>/</w:t>
      </w:r>
      <w:r w:rsidR="001021C0" w:rsidRPr="0027721E">
        <w:rPr>
          <w:b/>
          <w:bCs/>
        </w:rPr>
        <w:t>678</w:t>
      </w:r>
    </w:p>
    <w:p w14:paraId="424C9C38" w14:textId="77777777" w:rsidR="009A1795" w:rsidRPr="0027721E" w:rsidRDefault="009A1795" w:rsidP="009A1795">
      <w:pPr>
        <w:pStyle w:val="EYNormal"/>
      </w:pPr>
    </w:p>
    <w:p w14:paraId="1011F4C0" w14:textId="695B112A" w:rsidR="009A1795" w:rsidRPr="0027721E" w:rsidRDefault="009A1795" w:rsidP="009A1795">
      <w:pPr>
        <w:pStyle w:val="Popis"/>
        <w:keepNext/>
        <w:jc w:val="center"/>
      </w:pPr>
      <w:bookmarkStart w:id="3425" w:name="_Toc22040243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426" w:author="Dominik SMALIK" w:date="2026-01-27T10:28:00Z" w16du:dateUtc="2026-01-27T09:28:00Z">
        <w:r w:rsidR="00C94C4B">
          <w:rPr>
            <w:noProof/>
          </w:rPr>
          <w:t>99</w:t>
        </w:r>
      </w:ins>
      <w:del w:id="3427" w:author="Dominik SMALIK" w:date="2025-12-09T15:11:00Z" w16du:dateUtc="2025-12-09T14:11:00Z">
        <w:r w:rsidR="0046597B" w:rsidDel="00431D98">
          <w:rPr>
            <w:noProof/>
          </w:rPr>
          <w:delText>96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1021C0" w:rsidRPr="0027721E">
        <w:t>678</w:t>
      </w:r>
      <w:bookmarkEnd w:id="3425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CA2663" w:rsidRPr="0027721E" w14:paraId="1BA676DF" w14:textId="77777777" w:rsidTr="003610B7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471920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9BBAC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958B86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A2663" w:rsidRPr="0027721E" w14:paraId="7405A599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2B18B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C60C85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F204C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AAEEEA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A2663" w:rsidRPr="0027721E" w14:paraId="094AC575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AEDC3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3DB2A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3BAD4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736085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415B3E22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85C5CA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01974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715177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31411D" w14:textId="403034D8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27721E">
              <w:rPr>
                <w:color w:val="000000"/>
                <w:sz w:val="18"/>
                <w:szCs w:val="18"/>
                <w:lang w:eastAsia="cs-CZ"/>
              </w:rPr>
              <w:t>678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F9BC110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54A603F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63467AB4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46B71E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FD4C5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665987" w14:textId="1DAB478B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858B87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79B104AA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E423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9F880E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336AE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984C3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0C4EA56A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0CE59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CFD69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688D24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FB6497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7CFE065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2C7B98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E56E1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A7B55A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E51FB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59475CC6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46429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75BF5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39A18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F691E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6BD8E77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BEF15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3CA504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935634" w14:textId="6B65628D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5EFB3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4AA31F2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34A2AF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2077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62040" w14:textId="75B89C59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4008ED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292594B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EDDCDA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E79F4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D948B4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C6EAA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FFCD63C" w14:textId="77777777" w:rsidR="009A1795" w:rsidRPr="0027721E" w:rsidRDefault="009A1795" w:rsidP="009A1795">
      <w:pPr>
        <w:pStyle w:val="EYNormal"/>
      </w:pPr>
    </w:p>
    <w:p w14:paraId="2F52B8FA" w14:textId="0E385287" w:rsidR="009A1795" w:rsidRPr="0027721E" w:rsidRDefault="009A1795" w:rsidP="001021C0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vypočítanými hodnotami pre procesy agregácie a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zdieľania elektriny – MSCONS</w:t>
      </w:r>
      <w:r w:rsidR="00AA033C" w:rsidRPr="0027721E">
        <w:rPr>
          <w:b/>
          <w:bCs/>
        </w:rPr>
        <w:t>/</w:t>
      </w:r>
      <w:r w:rsidR="001021C0" w:rsidRPr="0027721E">
        <w:rPr>
          <w:b/>
          <w:bCs/>
        </w:rPr>
        <w:t>679</w:t>
      </w:r>
    </w:p>
    <w:p w14:paraId="138F2212" w14:textId="77777777" w:rsidR="009A1795" w:rsidRPr="0027721E" w:rsidRDefault="009A1795" w:rsidP="009A1795">
      <w:pPr>
        <w:pStyle w:val="EYNormal"/>
      </w:pPr>
    </w:p>
    <w:p w14:paraId="751AB872" w14:textId="54702CE4" w:rsidR="009A1795" w:rsidRPr="0027721E" w:rsidRDefault="009A1795" w:rsidP="009A1795">
      <w:pPr>
        <w:pStyle w:val="Popis"/>
        <w:keepNext/>
        <w:jc w:val="center"/>
      </w:pPr>
      <w:bookmarkStart w:id="3428" w:name="_Toc22040243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429" w:author="Dominik SMALIK" w:date="2026-01-27T10:28:00Z" w16du:dateUtc="2026-01-27T09:28:00Z">
        <w:r w:rsidR="00C94C4B">
          <w:rPr>
            <w:noProof/>
          </w:rPr>
          <w:t>100</w:t>
        </w:r>
      </w:ins>
      <w:del w:id="3430" w:author="Dominik SMALIK" w:date="2025-12-09T15:11:00Z" w16du:dateUtc="2025-12-09T14:11:00Z">
        <w:r w:rsidR="0046597B" w:rsidDel="00431D98">
          <w:rPr>
            <w:noProof/>
          </w:rPr>
          <w:delText>97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="001021C0" w:rsidRPr="0027721E">
        <w:t>679</w:t>
      </w:r>
      <w:bookmarkEnd w:id="342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9A1795" w:rsidRPr="0027721E" w14:paraId="31BE1F96" w14:textId="77777777" w:rsidTr="00D9063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22D83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CC7D2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BE9571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9A1795" w:rsidRPr="0027721E" w14:paraId="31D70575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CE935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0F8106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79A3369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1B2FD8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AB4778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AA0A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D2175C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9A1795" w:rsidRPr="0027721E" w14:paraId="2E7734EF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F91599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E5BF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B9E6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579BD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01A40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FF5BC4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04E43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4332FBBC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36917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63CA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1604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D86C9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CA0DE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835FB5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B7CF7" w14:textId="40E5D742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27721E">
              <w:rPr>
                <w:color w:val="000000"/>
                <w:sz w:val="18"/>
                <w:szCs w:val="18"/>
                <w:lang w:eastAsia="cs-CZ"/>
              </w:rPr>
              <w:t>679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FF6043E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0DA9AC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76073F80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F0236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A100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961445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945D3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C962D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E0E995" w14:textId="6530221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6DC41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19F72579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1BF95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39C23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DDA87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95360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5642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1F46C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EB967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1897D7FF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65642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C10EA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C039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3B44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278CD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51E7F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3DF2C9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311E51FE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61659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41D7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7B1C7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10BC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2EA53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61968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899B79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015C5E39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3C395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1988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F6251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FB168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C84C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9E7533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2F42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4954B1B0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97681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0AA05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07768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5BFF6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62CA45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F69275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5D60B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219756F9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3178F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B69C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152E3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9BB04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C57C2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38325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01589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1771232" w14:textId="0298AD8B" w:rsidR="009A1795" w:rsidRPr="0027721E" w:rsidRDefault="002E3A6B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>rofilové dáta pre odber</w:t>
            </w:r>
          </w:p>
          <w:p w14:paraId="7001D184" w14:textId="3646512A" w:rsidR="009A1795" w:rsidRPr="0027721E" w:rsidRDefault="002E3A6B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>rofilové dáta pre dodávku</w:t>
            </w:r>
          </w:p>
          <w:p w14:paraId="10CFAE7D" w14:textId="42A47D6B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KBSL15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K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alibrovaná baseline (východiskový diagram)</w:t>
            </w:r>
          </w:p>
          <w:p w14:paraId="0A65BCDE" w14:textId="3B6C5574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FLX15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oskytnutá flexibilita</w:t>
            </w:r>
          </w:p>
          <w:p w14:paraId="7C0B40C0" w14:textId="461705FA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SHA15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yzdieľaná časť elektriny</w:t>
            </w:r>
          </w:p>
          <w:p w14:paraId="68675E3C" w14:textId="7C4D228E" w:rsidR="0078531B" w:rsidRPr="0027721E" w:rsidRDefault="0078531B" w:rsidP="0078531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</w:t>
            </w:r>
            <w:r w:rsidR="002E3A6B" w:rsidRPr="0027721E">
              <w:rPr>
                <w:color w:val="000000"/>
                <w:sz w:val="18"/>
                <w:szCs w:val="18"/>
                <w:lang w:eastAsia="cs-CZ"/>
              </w:rPr>
              <w:t>PM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D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áta vypočítanej dodávky</w:t>
            </w:r>
          </w:p>
          <w:p w14:paraId="6A0786C5" w14:textId="3633A084" w:rsidR="0078531B" w:rsidRPr="0027721E" w:rsidRDefault="0078531B" w:rsidP="0078531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</w:t>
            </w:r>
            <w:r w:rsidR="002E3A6B" w:rsidRPr="0027721E">
              <w:rPr>
                <w:color w:val="000000"/>
                <w:sz w:val="18"/>
                <w:szCs w:val="18"/>
                <w:lang w:eastAsia="cs-CZ"/>
              </w:rPr>
              <w:t>PS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D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áta vypočítaného odberu</w:t>
            </w:r>
          </w:p>
          <w:p w14:paraId="56BFF71E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D780CF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4F402C42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F05B1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E4140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1BFC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7816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7BF7C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E53D5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2DC7B" w14:textId="75A1B666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7E114D2C" w14:textId="57DF6E13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78CA7FCD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B95CE31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13E4E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1F117414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EEB35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6423B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BB2C5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2333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4BFB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8CBD48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6442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10B17392" w14:textId="318EB508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136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(skutočné hodnoty)</w:t>
            </w:r>
          </w:p>
          <w:p w14:paraId="02AB74FF" w14:textId="4AC3BD7C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94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PDS/MDS)</w:t>
            </w:r>
          </w:p>
          <w:p w14:paraId="06B3FCA8" w14:textId="5249261F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OKTE) </w:t>
            </w:r>
          </w:p>
          <w:p w14:paraId="41F07E58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422BC11D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9C4736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3D6495A5" w14:textId="5B485890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56CDA92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ADFA26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06508D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53E9FCE0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EF7C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94AFA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23D7E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EE699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817D6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B5DCEB" w14:textId="017A7C56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91C28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29A4E864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70F1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2BC167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7352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AFF85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D7A25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7A9613" w14:textId="5300918F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DC4DE4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3686F696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73FF8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1E7E3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DBCE5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88478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2C26F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DF71F3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23552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392DCB32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AEB98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02C2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7A084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9BF27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B1B07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CAF0DC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8713E5" w14:textId="57DCFC22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3013083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52EFF85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70D6D7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30BF39CF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D909E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5D49A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FF6C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0BA32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7E43F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01404E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0CBC51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FA129F1" w14:textId="406C36F9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44D2FD6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D5160F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6601D52B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5BD31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5934AAEA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9834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D3245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0E8337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CC27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4C9E27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5C190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3A149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A2FF037" w14:textId="77777777" w:rsidR="009A1795" w:rsidRPr="0027721E" w:rsidRDefault="009A1795" w:rsidP="000E71EA">
      <w:pPr>
        <w:pStyle w:val="EYNormal"/>
      </w:pPr>
    </w:p>
    <w:p w14:paraId="27326480" w14:textId="77777777" w:rsidR="002A5262" w:rsidRPr="0027721E" w:rsidRDefault="002A5262" w:rsidP="000E71EA">
      <w:pPr>
        <w:pStyle w:val="EYNormal"/>
      </w:pPr>
    </w:p>
    <w:p w14:paraId="201C6EBB" w14:textId="5141404D" w:rsidR="002A5262" w:rsidRPr="0027721E" w:rsidRDefault="002A5262" w:rsidP="002A5262">
      <w:pPr>
        <w:pStyle w:val="EYHeading2"/>
      </w:pPr>
      <w:bookmarkStart w:id="3431" w:name="_Ref147832551"/>
      <w:bookmarkStart w:id="3432" w:name="_Toc220402250"/>
      <w:r w:rsidRPr="0027721E">
        <w:t xml:space="preserve">DOD_3 </w:t>
      </w:r>
      <w:r w:rsidR="0020334C" w:rsidRPr="0027721E">
        <w:t>–</w:t>
      </w:r>
      <w:r w:rsidRPr="0027721E">
        <w:t xml:space="preserve"> Posielanie informácií o</w:t>
      </w:r>
      <w:r w:rsidR="0020334C" w:rsidRPr="0027721E">
        <w:t> </w:t>
      </w:r>
      <w:r w:rsidR="00D63ED9" w:rsidRPr="0027721E">
        <w:t>odberateľovi</w:t>
      </w:r>
      <w:r w:rsidRPr="0027721E">
        <w:t xml:space="preserve"> dodávateľmi</w:t>
      </w:r>
      <w:r w:rsidR="00D63ED9" w:rsidRPr="0027721E">
        <w:t xml:space="preserve"> a</w:t>
      </w:r>
      <w:r w:rsidR="0020334C" w:rsidRPr="0027721E">
        <w:t> </w:t>
      </w:r>
      <w:r w:rsidR="00D63ED9" w:rsidRPr="0027721E">
        <w:t>priradenie EIC odberateľovi</w:t>
      </w:r>
      <w:bookmarkEnd w:id="3431"/>
      <w:r w:rsidR="00FA506A" w:rsidRPr="0027721E">
        <w:t xml:space="preserve"> – Evidencia odberateľov</w:t>
      </w:r>
      <w:bookmarkEnd w:id="3432"/>
    </w:p>
    <w:p w14:paraId="6D4915E9" w14:textId="4F4C9BCB" w:rsidR="0030542B" w:rsidRPr="0027721E" w:rsidRDefault="003C601E" w:rsidP="002A5262">
      <w:pPr>
        <w:pStyle w:val="EYNormal"/>
      </w:pPr>
      <w:r w:rsidRPr="0027721E">
        <w:t>Podľa pravidiel trhu je OKTE povinné evidovať ku každému účastníkovi trhu identifikačné číslo EIC vrátane koncových odberateľov elektriny, aj koncových odberateľov v</w:t>
      </w:r>
      <w:r w:rsidR="0020334C" w:rsidRPr="0027721E">
        <w:t> </w:t>
      </w:r>
      <w:r w:rsidRPr="0027721E">
        <w:t xml:space="preserve">domácnosti (§17 odst. 2). </w:t>
      </w:r>
    </w:p>
    <w:p w14:paraId="7DD0B074" w14:textId="5094B707" w:rsidR="002A5262" w:rsidRPr="0027721E" w:rsidRDefault="003C601E" w:rsidP="002A5262">
      <w:pPr>
        <w:pStyle w:val="EYNormal"/>
      </w:pPr>
      <w:r w:rsidRPr="0027721E">
        <w:t>Vzhľadom na to že informácie o</w:t>
      </w:r>
      <w:r w:rsidR="0020334C" w:rsidRPr="0027721E">
        <w:t> </w:t>
      </w:r>
      <w:r w:rsidRPr="0027721E">
        <w:t>koncových odberateľo</w:t>
      </w:r>
      <w:r w:rsidR="00FA506A" w:rsidRPr="0027721E">
        <w:t>ch</w:t>
      </w:r>
      <w:r w:rsidRPr="0027721E">
        <w:t xml:space="preserve"> eviduje dodávateľ, s</w:t>
      </w:r>
      <w:r w:rsidR="002A5262" w:rsidRPr="0027721E">
        <w:t xml:space="preserve">ystém EDC poskytuje </w:t>
      </w:r>
      <w:r w:rsidRPr="0027721E">
        <w:t xml:space="preserve">dodávateľom </w:t>
      </w:r>
      <w:r w:rsidR="00BE5E94" w:rsidRPr="0027721E">
        <w:t xml:space="preserve">webovú </w:t>
      </w:r>
      <w:r w:rsidRPr="0027721E">
        <w:t xml:space="preserve">službu </w:t>
      </w:r>
      <w:r w:rsidR="00BE5E94" w:rsidRPr="0027721E">
        <w:t xml:space="preserve">DOD_3 </w:t>
      </w:r>
      <w:r w:rsidRPr="0027721E">
        <w:t xml:space="preserve">pre posielanie </w:t>
      </w:r>
      <w:r w:rsidR="00BE5E94" w:rsidRPr="0027721E">
        <w:t>informácii o</w:t>
      </w:r>
      <w:r w:rsidR="0020334C" w:rsidRPr="0027721E">
        <w:t> </w:t>
      </w:r>
      <w:r w:rsidR="00BE5E94" w:rsidRPr="0027721E">
        <w:t xml:space="preserve">odberateľoch </w:t>
      </w:r>
      <w:r w:rsidR="00FA506A" w:rsidRPr="0027721E">
        <w:t xml:space="preserve">do OKTE </w:t>
      </w:r>
      <w:r w:rsidR="00BE5E94" w:rsidRPr="0027721E">
        <w:t>a</w:t>
      </w:r>
      <w:r w:rsidR="0020334C" w:rsidRPr="0027721E">
        <w:t> </w:t>
      </w:r>
      <w:r w:rsidR="00BE5E94" w:rsidRPr="0027721E">
        <w:t>priradenie identifikačného čísla EIC k</w:t>
      </w:r>
      <w:r w:rsidR="0020334C" w:rsidRPr="0027721E">
        <w:t> </w:t>
      </w:r>
      <w:r w:rsidR="00BE5E94" w:rsidRPr="0027721E">
        <w:t>odberateľovi.</w:t>
      </w:r>
    </w:p>
    <w:p w14:paraId="10C6DCEB" w14:textId="14A3525B" w:rsidR="00BE5E94" w:rsidRPr="0027721E" w:rsidRDefault="00BE5E94" w:rsidP="002A5262">
      <w:pPr>
        <w:pStyle w:val="EYNormal"/>
      </w:pPr>
      <w:r w:rsidRPr="0027721E">
        <w:t xml:space="preserve">Evidencia priradenia </w:t>
      </w:r>
      <w:r w:rsidR="0030542B" w:rsidRPr="0027721E">
        <w:t>odberných a</w:t>
      </w:r>
      <w:r w:rsidR="0020334C" w:rsidRPr="0027721E">
        <w:t> </w:t>
      </w:r>
      <w:r w:rsidR="0030542B" w:rsidRPr="0027721E">
        <w:t>odovzdávacích miest</w:t>
      </w:r>
      <w:r w:rsidRPr="0027721E">
        <w:t xml:space="preserve"> k</w:t>
      </w:r>
      <w:r w:rsidR="0020334C" w:rsidRPr="0027721E">
        <w:t> </w:t>
      </w:r>
      <w:r w:rsidRPr="0027721E">
        <w:t>odberateľovi je riešená samostatným procesom</w:t>
      </w:r>
      <w:r w:rsidR="0030542B" w:rsidRPr="0027721E">
        <w:t xml:space="preserve"> v</w:t>
      </w:r>
      <w:r w:rsidR="0020334C" w:rsidRPr="0027721E">
        <w:t> </w:t>
      </w:r>
      <w:r w:rsidR="0030542B" w:rsidRPr="0027721E">
        <w:t xml:space="preserve">kapitole </w:t>
      </w:r>
      <w:r w:rsidR="0030542B" w:rsidRPr="0027721E">
        <w:fldChar w:fldCharType="begin"/>
      </w:r>
      <w:r w:rsidR="0030542B" w:rsidRPr="0027721E">
        <w:instrText xml:space="preserve"> REF _Ref147824748 \r \h </w:instrText>
      </w:r>
      <w:r w:rsidR="0030542B" w:rsidRPr="0027721E">
        <w:fldChar w:fldCharType="separate"/>
      </w:r>
      <w:ins w:id="3433" w:author="Dominik SMALIK" w:date="2026-01-27T10:28:00Z" w16du:dateUtc="2026-01-27T09:28:00Z">
        <w:r w:rsidR="00C94C4B">
          <w:t>4.37</w:t>
        </w:r>
      </w:ins>
      <w:del w:id="3434" w:author="Dominik SMALIK" w:date="2025-12-09T15:11:00Z" w16du:dateUtc="2025-12-09T14:11:00Z">
        <w:r w:rsidR="0046597B" w:rsidDel="00431D98">
          <w:delText>4.36</w:delText>
        </w:r>
      </w:del>
      <w:r w:rsidR="0030542B" w:rsidRPr="0027721E">
        <w:fldChar w:fldCharType="end"/>
      </w:r>
      <w:r w:rsidR="0030542B" w:rsidRPr="0027721E">
        <w:t xml:space="preserve"> </w:t>
      </w:r>
      <w:r w:rsidR="0030542B" w:rsidRPr="0027721E">
        <w:fldChar w:fldCharType="begin"/>
      </w:r>
      <w:r w:rsidR="0030542B" w:rsidRPr="0027721E">
        <w:instrText xml:space="preserve"> REF _Ref147824748 \h </w:instrText>
      </w:r>
      <w:r w:rsidR="0030542B" w:rsidRPr="0027721E">
        <w:fldChar w:fldCharType="separate"/>
      </w:r>
      <w:ins w:id="3435" w:author="Dominik SMALIK" w:date="2026-01-27T10:28:00Z" w16du:dateUtc="2026-01-27T09:28:00Z">
        <w:r w:rsidR="00C94C4B" w:rsidRPr="0027721E">
          <w:t>DOD_4 – Priradenie alebo zmena priradenia odberateľa k OOM dodávateľom a odoslanie všetkých parametrov obsiahnutých v správe</w:t>
        </w:r>
        <w:r w:rsidR="00C94C4B" w:rsidRPr="0027721E" w:rsidDel="00806F2D">
          <w:t xml:space="preserve"> </w:t>
        </w:r>
      </w:ins>
      <w:del w:id="3436" w:author="Dominik SMALIK" w:date="2025-12-09T15:11:00Z" w16du:dateUtc="2025-12-09T14:11:00Z">
        <w:r w:rsidR="0046597B" w:rsidRPr="0027721E" w:rsidDel="00431D98">
          <w:delText xml:space="preserve">DOD_4 – Priradenie alebo zmena priradenia odberateľa k OOM dodávateľom a odoslanie všetkých parametrov obsiahnutých v správe </w:delText>
        </w:r>
      </w:del>
      <w:r w:rsidR="0030542B" w:rsidRPr="0027721E">
        <w:fldChar w:fldCharType="end"/>
      </w:r>
      <w:r w:rsidR="0030542B" w:rsidRPr="0027721E">
        <w:t>.</w:t>
      </w:r>
      <w:r w:rsidRPr="0027721E">
        <w:t xml:space="preserve"> </w:t>
      </w:r>
    </w:p>
    <w:p w14:paraId="245BF4EF" w14:textId="77777777" w:rsidR="00BE5E94" w:rsidRPr="0027721E" w:rsidRDefault="00BE5E94" w:rsidP="002A5262">
      <w:pPr>
        <w:pStyle w:val="EYNormal"/>
      </w:pPr>
    </w:p>
    <w:p w14:paraId="245F95C9" w14:textId="77777777" w:rsidR="002A5262" w:rsidRPr="0027721E" w:rsidRDefault="002A5262" w:rsidP="002A5262">
      <w:pPr>
        <w:pStyle w:val="EYHeading3"/>
      </w:pPr>
      <w:bookmarkStart w:id="3437" w:name="_Toc220402251"/>
      <w:r w:rsidRPr="0027721E">
        <w:t>Procesná úroveň</w:t>
      </w:r>
      <w:bookmarkEnd w:id="3437"/>
    </w:p>
    <w:p w14:paraId="4020F7A9" w14:textId="20913224" w:rsidR="0030542B" w:rsidRPr="0027721E" w:rsidRDefault="0030542B" w:rsidP="002A5262">
      <w:pPr>
        <w:pStyle w:val="EYNormal"/>
      </w:pPr>
      <w:r w:rsidRPr="0027721E">
        <w:t>Dodávateľ volá webovú službu DOD_3 vždy keď dôjde k</w:t>
      </w:r>
      <w:r w:rsidR="0020334C" w:rsidRPr="0027721E">
        <w:t> </w:t>
      </w:r>
      <w:r w:rsidRPr="0027721E">
        <w:t>zmene kmeňových dát odberateľa v</w:t>
      </w:r>
      <w:r w:rsidR="0020334C" w:rsidRPr="0027721E">
        <w:t> </w:t>
      </w:r>
      <w:r w:rsidRPr="0027721E">
        <w:t>jeho evidencii. Informácie o</w:t>
      </w:r>
      <w:r w:rsidR="0020334C" w:rsidRPr="0027721E">
        <w:t> </w:t>
      </w:r>
      <w:r w:rsidRPr="0027721E">
        <w:t>odberateľovi budú touto službou posielané ako pre fyzické tak aj právnické osoby.</w:t>
      </w:r>
    </w:p>
    <w:p w14:paraId="3DCE48EB" w14:textId="77777777" w:rsidR="00CE406E" w:rsidRPr="0027721E" w:rsidRDefault="00CE406E" w:rsidP="002A5262">
      <w:pPr>
        <w:pStyle w:val="EYNormal"/>
      </w:pPr>
    </w:p>
    <w:p w14:paraId="24B28997" w14:textId="33D8801E" w:rsidR="002A5262" w:rsidRPr="0027721E" w:rsidRDefault="0030542B" w:rsidP="002A5262">
      <w:pPr>
        <w:pStyle w:val="EYNormal"/>
      </w:pPr>
      <w:r w:rsidRPr="0027721E">
        <w:t>V</w:t>
      </w:r>
      <w:r w:rsidR="0020334C" w:rsidRPr="0027721E">
        <w:t> </w:t>
      </w:r>
      <w:r w:rsidRPr="0027721E">
        <w:t>rámci služby budú o</w:t>
      </w:r>
      <w:r w:rsidR="0020334C" w:rsidRPr="0027721E">
        <w:t> </w:t>
      </w:r>
      <w:r w:rsidRPr="0027721E">
        <w:t>odberateľovi evidované nasledujúce informácie:</w:t>
      </w:r>
    </w:p>
    <w:p w14:paraId="3FE79AFA" w14:textId="6C298F3E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názov organizácie alebo priezvisko osoby</w:t>
      </w:r>
      <w:r w:rsidR="00AE20B1" w:rsidRPr="0027721E">
        <w:t xml:space="preserve"> (povinný)</w:t>
      </w:r>
    </w:p>
    <w:p w14:paraId="37181543" w14:textId="792353AA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pokračovanie názvu organizácie alebo meno osoby</w:t>
      </w:r>
    </w:p>
    <w:p w14:paraId="2DCFCA14" w14:textId="3D0E75C8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názov ulice</w:t>
      </w:r>
    </w:p>
    <w:p w14:paraId="411E73BA" w14:textId="4A102AF1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číslo domu</w:t>
      </w:r>
    </w:p>
    <w:p w14:paraId="36B9699C" w14:textId="020E7367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doplnkové číslo</w:t>
      </w:r>
    </w:p>
    <w:p w14:paraId="795A2C1A" w14:textId="336AC231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obec</w:t>
      </w:r>
    </w:p>
    <w:p w14:paraId="606C16E3" w14:textId="7A7DC2BE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PSČ</w:t>
      </w:r>
    </w:p>
    <w:p w14:paraId="0F712F46" w14:textId="13B7DC56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krajina (dvojznakový kód štátu z</w:t>
      </w:r>
      <w:r w:rsidR="0020334C" w:rsidRPr="0027721E">
        <w:t> </w:t>
      </w:r>
      <w:r w:rsidRPr="0027721E">
        <w:t>normy ISO 3166-1)</w:t>
      </w:r>
    </w:p>
    <w:p w14:paraId="64380ADB" w14:textId="778457E1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dátum narodenia osoby</w:t>
      </w:r>
      <w:r w:rsidR="00AE20B1" w:rsidRPr="0027721E">
        <w:t xml:space="preserve"> (</w:t>
      </w:r>
      <w:r w:rsidR="00334920" w:rsidRPr="0027721E">
        <w:t>povinný pre fyzické osoby a podnikateľov - osobitné osoby</w:t>
      </w:r>
      <w:r w:rsidR="00AE20B1" w:rsidRPr="0027721E">
        <w:t>)</w:t>
      </w:r>
    </w:p>
    <w:p w14:paraId="765BD12B" w14:textId="3646166B" w:rsidR="0030542B" w:rsidRDefault="00CE406E" w:rsidP="0030542B">
      <w:pPr>
        <w:pStyle w:val="EYNormal"/>
        <w:numPr>
          <w:ilvl w:val="0"/>
          <w:numId w:val="50"/>
        </w:numPr>
      </w:pPr>
      <w:r w:rsidRPr="0027721E">
        <w:t>IČO odberateľa</w:t>
      </w:r>
      <w:r w:rsidR="006C1DCC" w:rsidRPr="0027721E">
        <w:t xml:space="preserve"> (</w:t>
      </w:r>
      <w:r w:rsidR="00334920" w:rsidRPr="0027721E">
        <w:t>povinný pre podnikateľov - fyzické a právnicke osoby</w:t>
      </w:r>
      <w:r w:rsidR="006C1DCC" w:rsidRPr="0027721E">
        <w:t>)</w:t>
      </w:r>
    </w:p>
    <w:p w14:paraId="40CA03D0" w14:textId="47217171" w:rsidR="00F972DA" w:rsidRPr="0027721E" w:rsidRDefault="008558B8" w:rsidP="0030542B">
      <w:pPr>
        <w:pStyle w:val="EYNormal"/>
        <w:numPr>
          <w:ilvl w:val="0"/>
          <w:numId w:val="50"/>
        </w:numPr>
      </w:pPr>
      <w:r>
        <w:t>i</w:t>
      </w:r>
      <w:r w:rsidRPr="008558B8">
        <w:t>dentifikátor vlastníkov bytov a nebytových priestorov</w:t>
      </w:r>
      <w:r>
        <w:t xml:space="preserve"> (povinný pre vlastníkov bytov a nebytových priestorov)</w:t>
      </w:r>
    </w:p>
    <w:p w14:paraId="34B5011C" w14:textId="5E6A60FE" w:rsidR="00CE406E" w:rsidRPr="0027721E" w:rsidRDefault="00CE406E" w:rsidP="0030542B">
      <w:pPr>
        <w:pStyle w:val="EYNormal"/>
        <w:numPr>
          <w:ilvl w:val="0"/>
          <w:numId w:val="50"/>
        </w:numPr>
      </w:pPr>
      <w:r w:rsidRPr="0027721E">
        <w:t>druh odberateľa (Fyzická osoba, Podnikateľ</w:t>
      </w:r>
      <w:r w:rsidR="00334920" w:rsidRPr="0027721E">
        <w:t xml:space="preserve"> -</w:t>
      </w:r>
      <w:r w:rsidRPr="0027721E">
        <w:t xml:space="preserve"> fyzická/právnická/osobit</w:t>
      </w:r>
      <w:r w:rsidR="00334920" w:rsidRPr="0027721E">
        <w:t>n</w:t>
      </w:r>
      <w:r w:rsidRPr="0027721E">
        <w:t>á osoba</w:t>
      </w:r>
      <w:r w:rsidR="00D86826">
        <w:t xml:space="preserve">, </w:t>
      </w:r>
      <w:r w:rsidR="00D86826" w:rsidRPr="00D86826">
        <w:t>Vlastníci bytov a nebytových priestorov</w:t>
      </w:r>
      <w:r w:rsidRPr="0027721E">
        <w:t>)</w:t>
      </w:r>
    </w:p>
    <w:p w14:paraId="28F30DDE" w14:textId="1CCB7335" w:rsidR="00C14C1A" w:rsidRPr="0027721E" w:rsidRDefault="00AE20B1" w:rsidP="0030542B">
      <w:pPr>
        <w:pStyle w:val="EYNormal"/>
        <w:numPr>
          <w:ilvl w:val="0"/>
          <w:numId w:val="50"/>
        </w:numPr>
      </w:pPr>
      <w:r w:rsidRPr="0027721E">
        <w:t xml:space="preserve">kontaktné údaje </w:t>
      </w:r>
      <w:r w:rsidR="00C14C1A" w:rsidRPr="0027721E">
        <w:t xml:space="preserve">– </w:t>
      </w:r>
      <w:r w:rsidRPr="0027721E">
        <w:t>email</w:t>
      </w:r>
    </w:p>
    <w:p w14:paraId="26F9D34A" w14:textId="421BE382" w:rsidR="00AE20B1" w:rsidRPr="0027721E" w:rsidRDefault="00C14C1A" w:rsidP="0030542B">
      <w:pPr>
        <w:pStyle w:val="EYNormal"/>
        <w:numPr>
          <w:ilvl w:val="0"/>
          <w:numId w:val="50"/>
        </w:numPr>
      </w:pPr>
      <w:r w:rsidRPr="0027721E">
        <w:t xml:space="preserve">kontaktné údaje – </w:t>
      </w:r>
      <w:r w:rsidR="00AE20B1" w:rsidRPr="0027721E">
        <w:t>telefón</w:t>
      </w:r>
    </w:p>
    <w:p w14:paraId="6D0B7EBA" w14:textId="25561155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identifikačné číslo EIC odberateľa (EIC kategórie X)</w:t>
      </w:r>
    </w:p>
    <w:p w14:paraId="75DCB968" w14:textId="77777777" w:rsidR="00CE406E" w:rsidRPr="0027721E" w:rsidRDefault="00CE406E" w:rsidP="00E610AD">
      <w:pPr>
        <w:pStyle w:val="EYNormal"/>
        <w:ind w:left="720"/>
      </w:pPr>
    </w:p>
    <w:p w14:paraId="5A048C10" w14:textId="714C1FFF" w:rsidR="006C1DCC" w:rsidRPr="0027721E" w:rsidRDefault="00AE20B1" w:rsidP="006C1DCC">
      <w:pPr>
        <w:pStyle w:val="EYNormal"/>
      </w:pPr>
      <w:r w:rsidRPr="0027721E">
        <w:t xml:space="preserve">Body 1 až </w:t>
      </w:r>
      <w:r w:rsidR="00D06AF5" w:rsidRPr="0027721E">
        <w:t>1</w:t>
      </w:r>
      <w:r w:rsidR="00D06AF5">
        <w:t>4</w:t>
      </w:r>
      <w:r w:rsidR="00D06AF5" w:rsidRPr="0027721E">
        <w:t xml:space="preserve"> </w:t>
      </w:r>
      <w:r w:rsidRPr="0027721E">
        <w:t>posiela dodávateľ v</w:t>
      </w:r>
      <w:r w:rsidR="0020334C" w:rsidRPr="0027721E">
        <w:t> </w:t>
      </w:r>
      <w:r w:rsidRPr="0027721E">
        <w:t>rámci volania webslužby pre aktualizáciu údajov odberateľa alebo priradenie EIC kódu k</w:t>
      </w:r>
      <w:r w:rsidR="0020334C" w:rsidRPr="0027721E">
        <w:t> </w:t>
      </w:r>
      <w:r w:rsidRPr="0027721E">
        <w:t xml:space="preserve">odberateľovi. </w:t>
      </w:r>
      <w:r w:rsidR="006C1DCC" w:rsidRPr="0027721E">
        <w:t>V</w:t>
      </w:r>
      <w:r w:rsidR="0020334C" w:rsidRPr="0027721E">
        <w:t> </w:t>
      </w:r>
      <w:r w:rsidR="006C1DCC" w:rsidRPr="0027721E">
        <w:t xml:space="preserve">rámci aktualizácie údajov je potrebné posielať vždy všetky údaje, nielen zmeny. </w:t>
      </w:r>
      <w:r w:rsidRPr="0027721E">
        <w:t>Dodávateľ je povinný posielať identifikačné číslo EIC odberateľa (bod 1</w:t>
      </w:r>
      <w:r w:rsidR="00C14C1A" w:rsidRPr="0027721E">
        <w:t>4</w:t>
      </w:r>
      <w:r w:rsidRPr="0027721E">
        <w:t>) v</w:t>
      </w:r>
      <w:r w:rsidR="0020334C" w:rsidRPr="0027721E">
        <w:t> </w:t>
      </w:r>
      <w:r w:rsidRPr="0027721E">
        <w:t xml:space="preserve">prípade ak ho už eviduje vo svojom systéme. </w:t>
      </w:r>
    </w:p>
    <w:p w14:paraId="4737C156" w14:textId="217686FE" w:rsidR="006C1DCC" w:rsidRPr="0027721E" w:rsidRDefault="00AE20B1" w:rsidP="006C1DCC">
      <w:pPr>
        <w:pStyle w:val="EYNormal"/>
      </w:pPr>
      <w:r w:rsidRPr="0027721E">
        <w:t>Ak ho neeviduje</w:t>
      </w:r>
      <w:r w:rsidR="00C14C1A" w:rsidRPr="0027721E">
        <w:t>,</w:t>
      </w:r>
      <w:r w:rsidRPr="0027721E">
        <w:t xml:space="preserve"> EIC kód odberateľa neposiela, ale je mu poslaný v</w:t>
      </w:r>
      <w:r w:rsidR="0020334C" w:rsidRPr="0027721E">
        <w:t> </w:t>
      </w:r>
      <w:r w:rsidRPr="0027721E">
        <w:t>odpovedi na volanie</w:t>
      </w:r>
      <w:r w:rsidR="006C1DCC" w:rsidRPr="0027721E">
        <w:t xml:space="preserve"> tejto webslužby, t.j. dôjde k</w:t>
      </w:r>
      <w:r w:rsidR="0020334C" w:rsidRPr="0027721E">
        <w:t> </w:t>
      </w:r>
      <w:r w:rsidR="006C1DCC" w:rsidRPr="0027721E">
        <w:t>priradeniu EIC identifikátora odberateľovi ak ešte nie je evidovaný v</w:t>
      </w:r>
      <w:r w:rsidR="0020334C" w:rsidRPr="0027721E">
        <w:t> </w:t>
      </w:r>
      <w:r w:rsidR="006C1DCC" w:rsidRPr="0027721E">
        <w:t>systéme EDC. Ak je evidovaný v</w:t>
      </w:r>
      <w:r w:rsidR="0020334C" w:rsidRPr="0027721E">
        <w:t> </w:t>
      </w:r>
      <w:r w:rsidR="006C1DCC" w:rsidRPr="0027721E">
        <w:t>odpovedi sa vráti existujúci EIC kód odberateľa. Podľa pravidiel trhu je potrebné aby každý odberateľ mal priradený EIC kód. Z</w:t>
      </w:r>
      <w:r w:rsidR="0020334C" w:rsidRPr="0027721E">
        <w:t> </w:t>
      </w:r>
      <w:r w:rsidR="006C1DCC" w:rsidRPr="0027721E">
        <w:t>tohto dôvodu je dodávateľ povinný vyžiadať si EIC kód pre každého svojho odberateľa ktorý ho ešte nemá priradený.</w:t>
      </w:r>
    </w:p>
    <w:p w14:paraId="0515964B" w14:textId="0D40A958" w:rsidR="00F454A3" w:rsidRPr="0027721E" w:rsidRDefault="006C1DCC" w:rsidP="002A5262">
      <w:pPr>
        <w:pStyle w:val="EYNormal"/>
      </w:pPr>
      <w:r w:rsidRPr="0027721E">
        <w:t>V</w:t>
      </w:r>
      <w:r w:rsidR="0020334C" w:rsidRPr="0027721E">
        <w:t> </w:t>
      </w:r>
      <w:r w:rsidRPr="0027721E">
        <w:t>systéme EDC sa EIC kód odberateľa mapuje pre právnické osoby k</w:t>
      </w:r>
      <w:r w:rsidR="0020334C" w:rsidRPr="0027721E">
        <w:t> </w:t>
      </w:r>
      <w:r w:rsidRPr="0027721E">
        <w:t>IČO, pre fyzické osoby ku kombinácii meno + priezvisko + dátum narodenia</w:t>
      </w:r>
      <w:r w:rsidR="00F454A3" w:rsidRPr="0027721E">
        <w:t xml:space="preserve"> + ďalš</w:t>
      </w:r>
      <w:r w:rsidR="00C81EFC" w:rsidRPr="0027721E">
        <w:t>í</w:t>
      </w:r>
      <w:r w:rsidR="00F454A3" w:rsidRPr="0027721E">
        <w:t xml:space="preserve"> identifikátor v</w:t>
      </w:r>
      <w:r w:rsidR="0020334C" w:rsidRPr="0027721E">
        <w:t> </w:t>
      </w:r>
      <w:r w:rsidR="00F454A3" w:rsidRPr="0027721E">
        <w:t>poradí:</w:t>
      </w:r>
    </w:p>
    <w:p w14:paraId="61D74263" w14:textId="54E13BA5" w:rsidR="00F454A3" w:rsidRPr="0027721E" w:rsidRDefault="00F454A3" w:rsidP="00F454A3">
      <w:pPr>
        <w:pStyle w:val="EYNormal"/>
        <w:numPr>
          <w:ilvl w:val="0"/>
          <w:numId w:val="59"/>
        </w:numPr>
      </w:pPr>
      <w:r w:rsidRPr="0027721E">
        <w:t>telefón</w:t>
      </w:r>
    </w:p>
    <w:p w14:paraId="53E68836" w14:textId="390FDC35" w:rsidR="00F454A3" w:rsidRPr="0027721E" w:rsidRDefault="00F454A3" w:rsidP="00F454A3">
      <w:pPr>
        <w:pStyle w:val="EYNormal"/>
        <w:numPr>
          <w:ilvl w:val="0"/>
          <w:numId w:val="59"/>
        </w:numPr>
      </w:pPr>
      <w:r w:rsidRPr="0027721E">
        <w:t>email</w:t>
      </w:r>
    </w:p>
    <w:p w14:paraId="047B39D0" w14:textId="15BD73F5" w:rsidR="00F454A3" w:rsidRPr="0027721E" w:rsidRDefault="00F454A3" w:rsidP="00F454A3">
      <w:pPr>
        <w:pStyle w:val="EYNormal"/>
        <w:numPr>
          <w:ilvl w:val="0"/>
          <w:numId w:val="59"/>
        </w:numPr>
      </w:pPr>
      <w:r w:rsidRPr="0027721E">
        <w:t>PSČ + obec + názov ulice</w:t>
      </w:r>
    </w:p>
    <w:p w14:paraId="31F01C38" w14:textId="3F4662DA" w:rsidR="00AE20B1" w:rsidRPr="0027721E" w:rsidRDefault="00F454A3" w:rsidP="007E31E8">
      <w:pPr>
        <w:pStyle w:val="EYNormal"/>
        <w:numPr>
          <w:ilvl w:val="0"/>
          <w:numId w:val="59"/>
        </w:numPr>
      </w:pPr>
      <w:r w:rsidRPr="0027721E">
        <w:t>PSČ + obec + číslo domu</w:t>
      </w:r>
    </w:p>
    <w:p w14:paraId="6A1012E2" w14:textId="77777777" w:rsidR="00DC045D" w:rsidRPr="0027721E" w:rsidRDefault="00DC045D" w:rsidP="002A5262">
      <w:pPr>
        <w:pStyle w:val="EYNormal"/>
      </w:pPr>
    </w:p>
    <w:p w14:paraId="70551DE7" w14:textId="77777777" w:rsidR="002A5262" w:rsidRPr="0027721E" w:rsidRDefault="002A5262" w:rsidP="002A5262">
      <w:pPr>
        <w:pStyle w:val="EYHeading3"/>
      </w:pPr>
      <w:bookmarkStart w:id="3438" w:name="_Toc220402252"/>
      <w:r w:rsidRPr="0027721E">
        <w:t>Dátový tok</w:t>
      </w:r>
      <w:bookmarkEnd w:id="3438"/>
    </w:p>
    <w:p w14:paraId="0C6912AB" w14:textId="180F673D" w:rsidR="002A5262" w:rsidRPr="0027721E" w:rsidRDefault="002A5262" w:rsidP="002A5262">
      <w:pPr>
        <w:pStyle w:val="EYNormal"/>
      </w:pPr>
      <w:bookmarkStart w:id="3439" w:name="_Hlk161926129"/>
      <w:r w:rsidRPr="0027721E">
        <w:t>Údaje podpísané elektronickým certifikátom sú vo formáte UTILMD zasielané prostredníctvom zabezpečenej webovej služby priamo do systému EDC, ktorý prostredníctvom správy o</w:t>
      </w:r>
      <w:r w:rsidR="0020334C" w:rsidRPr="0027721E">
        <w:t> </w:t>
      </w:r>
      <w:r w:rsidRPr="0027721E">
        <w:t xml:space="preserve">prijatí </w:t>
      </w:r>
      <w:r w:rsidR="00ED4E7C" w:rsidRPr="0027721E">
        <w:t>UTILMD a</w:t>
      </w:r>
      <w:r w:rsidR="0020334C" w:rsidRPr="0027721E">
        <w:t> </w:t>
      </w:r>
      <w:r w:rsidRPr="0027721E">
        <w:t>APERAK spätne informuje odosielateľa o</w:t>
      </w:r>
      <w:r w:rsidR="0020334C" w:rsidRPr="0027721E">
        <w:t> </w:t>
      </w:r>
      <w:r w:rsidRPr="0027721E">
        <w:t xml:space="preserve">úspešnom alebo neúspešnom spracovaní zasielaných údajov. </w:t>
      </w:r>
    </w:p>
    <w:bookmarkEnd w:id="3439"/>
    <w:p w14:paraId="35FDE564" w14:textId="77777777" w:rsidR="002A5262" w:rsidRPr="0027721E" w:rsidRDefault="002A5262" w:rsidP="002A5262">
      <w:pPr>
        <w:pStyle w:val="EYNormal"/>
      </w:pPr>
    </w:p>
    <w:p w14:paraId="6855FACD" w14:textId="5F04C37E" w:rsidR="002A5262" w:rsidRPr="0027721E" w:rsidRDefault="002A5262" w:rsidP="002A5262">
      <w:pPr>
        <w:pStyle w:val="Popis"/>
        <w:keepNext/>
        <w:jc w:val="center"/>
      </w:pPr>
      <w:bookmarkStart w:id="3440" w:name="_Toc220402324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441" w:author="Dominik SMALIK" w:date="2026-01-27T10:28:00Z" w16du:dateUtc="2026-01-27T09:28:00Z">
        <w:r w:rsidR="00C94C4B">
          <w:rPr>
            <w:noProof/>
          </w:rPr>
          <w:t>31</w:t>
        </w:r>
      </w:ins>
      <w:del w:id="3442" w:author="Dominik SMALIK" w:date="2025-12-09T15:11:00Z" w16du:dateUtc="2025-12-09T14:11:00Z">
        <w:r w:rsidR="0046597B" w:rsidDel="00431D98">
          <w:rPr>
            <w:noProof/>
          </w:rPr>
          <w:delText>30</w:delText>
        </w:r>
      </w:del>
      <w:r w:rsidRPr="0027721E">
        <w:fldChar w:fldCharType="end"/>
      </w:r>
      <w:r w:rsidRPr="0027721E">
        <w:t xml:space="preserve"> Rozhranie pre posielanie informácií </w:t>
      </w:r>
      <w:r w:rsidR="00D63ED9" w:rsidRPr="0027721E">
        <w:t>o</w:t>
      </w:r>
      <w:r w:rsidR="0020334C" w:rsidRPr="0027721E">
        <w:t> </w:t>
      </w:r>
      <w:r w:rsidR="00D63ED9" w:rsidRPr="0027721E">
        <w:t>odberateľovi</w:t>
      </w:r>
      <w:r w:rsidRPr="0027721E">
        <w:t xml:space="preserve"> dodávateľmi</w:t>
      </w:r>
      <w:r w:rsidR="00D63ED9" w:rsidRPr="0027721E">
        <w:t xml:space="preserve"> a</w:t>
      </w:r>
      <w:r w:rsidR="0020334C" w:rsidRPr="0027721E">
        <w:t> </w:t>
      </w:r>
      <w:r w:rsidR="00D63ED9" w:rsidRPr="0027721E">
        <w:t>priradenie EIC odberateľovi</w:t>
      </w:r>
      <w:bookmarkEnd w:id="3440"/>
    </w:p>
    <w:p w14:paraId="458383A2" w14:textId="29177B8C" w:rsidR="002A5262" w:rsidRPr="0027721E" w:rsidRDefault="005E5F42" w:rsidP="002A5262">
      <w:pPr>
        <w:pStyle w:val="Obrzok"/>
      </w:pPr>
      <w:r w:rsidRPr="0029402F">
        <w:rPr>
          <w:noProof/>
        </w:rPr>
        <w:drawing>
          <wp:inline distT="0" distB="0" distL="0" distR="0" wp14:anchorId="0D17AD5C" wp14:editId="4CF478E3">
            <wp:extent cx="4218317" cy="1555023"/>
            <wp:effectExtent l="0" t="0" r="0" b="7620"/>
            <wp:docPr id="1173341044" name="Picture 117334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950" cy="156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DACAD" w14:textId="77777777" w:rsidR="002A5262" w:rsidRPr="0027721E" w:rsidRDefault="002A5262" w:rsidP="002A5262">
      <w:pPr>
        <w:pStyle w:val="EYNormal"/>
      </w:pPr>
    </w:p>
    <w:p w14:paraId="61B645FB" w14:textId="77777777" w:rsidR="002A5262" w:rsidRPr="0027721E" w:rsidRDefault="002A5262" w:rsidP="002A5262">
      <w:pPr>
        <w:pStyle w:val="EYHeading3"/>
      </w:pPr>
      <w:bookmarkStart w:id="3443" w:name="_Toc220402253"/>
      <w:r w:rsidRPr="0027721E">
        <w:t>Dátová štruktúra</w:t>
      </w:r>
      <w:bookmarkEnd w:id="3443"/>
      <w:r w:rsidRPr="0027721E">
        <w:t xml:space="preserve"> </w:t>
      </w:r>
    </w:p>
    <w:p w14:paraId="28A7A5EC" w14:textId="0461EFAA" w:rsidR="002A5262" w:rsidRPr="0027721E" w:rsidRDefault="002A5262" w:rsidP="002A5262">
      <w:pPr>
        <w:pStyle w:val="EYNormal"/>
      </w:pPr>
      <w:r w:rsidRPr="0027721E">
        <w:t>Pre posielanie informácií o</w:t>
      </w:r>
      <w:r w:rsidR="0020334C" w:rsidRPr="0027721E">
        <w:t> </w:t>
      </w:r>
      <w:r w:rsidRPr="0027721E">
        <w:t>odberateľoch dodávateľmi sa v</w:t>
      </w:r>
      <w:r w:rsidR="0020334C" w:rsidRPr="0027721E">
        <w:t> </w:t>
      </w:r>
      <w:r w:rsidRPr="0027721E">
        <w:t>informačnom systéme EDC využíva štruktúra UTILMD</w:t>
      </w:r>
      <w:r w:rsidR="003F1306" w:rsidRPr="0027721E">
        <w:t>/</w:t>
      </w:r>
      <w:r w:rsidR="005E5F42" w:rsidRPr="0027721E">
        <w:t>680</w:t>
      </w:r>
      <w:r w:rsidRPr="0027721E">
        <w:t xml:space="preserve">. </w:t>
      </w:r>
    </w:p>
    <w:p w14:paraId="42950C40" w14:textId="77777777" w:rsidR="002A5262" w:rsidRPr="0027721E" w:rsidRDefault="002A5262" w:rsidP="002A5262">
      <w:pPr>
        <w:pStyle w:val="EYNormal"/>
      </w:pPr>
    </w:p>
    <w:p w14:paraId="0C9A94A0" w14:textId="1EDBB447" w:rsidR="002A5262" w:rsidRPr="0027721E" w:rsidRDefault="002A5262" w:rsidP="005E5F42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poslanie informácií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odberateľoch – UTILMD</w:t>
      </w:r>
      <w:r w:rsidR="003F1306" w:rsidRPr="0027721E">
        <w:rPr>
          <w:b/>
          <w:bCs/>
        </w:rPr>
        <w:t>/</w:t>
      </w:r>
      <w:r w:rsidR="005E5F42" w:rsidRPr="0027721E">
        <w:rPr>
          <w:b/>
          <w:bCs/>
        </w:rPr>
        <w:t>680</w:t>
      </w:r>
    </w:p>
    <w:p w14:paraId="214471E7" w14:textId="77777777" w:rsidR="002A5262" w:rsidRPr="0027721E" w:rsidRDefault="002A5262" w:rsidP="002A5262">
      <w:pPr>
        <w:pStyle w:val="EYNormal"/>
      </w:pPr>
    </w:p>
    <w:p w14:paraId="59D27219" w14:textId="192811B4" w:rsidR="002A5262" w:rsidRPr="0027721E" w:rsidRDefault="002A5262" w:rsidP="002A5262">
      <w:pPr>
        <w:pStyle w:val="Popis"/>
        <w:keepNext/>
        <w:jc w:val="center"/>
      </w:pPr>
      <w:bookmarkStart w:id="3444" w:name="_Toc22040243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445" w:author="Dominik SMALIK" w:date="2026-01-27T10:28:00Z" w16du:dateUtc="2026-01-27T09:28:00Z">
        <w:r w:rsidR="00C94C4B">
          <w:rPr>
            <w:noProof/>
          </w:rPr>
          <w:t>101</w:t>
        </w:r>
      </w:ins>
      <w:del w:id="3446" w:author="Dominik SMALIK" w:date="2025-12-09T15:11:00Z" w16du:dateUtc="2025-12-09T14:11:00Z">
        <w:r w:rsidR="0046597B" w:rsidDel="00431D98">
          <w:rPr>
            <w:noProof/>
          </w:rPr>
          <w:delText>98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5E5F42" w:rsidRPr="0027721E">
        <w:t>680</w:t>
      </w:r>
      <w:bookmarkEnd w:id="344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7"/>
        <w:gridCol w:w="710"/>
        <w:gridCol w:w="710"/>
        <w:gridCol w:w="708"/>
        <w:gridCol w:w="3508"/>
        <w:gridCol w:w="2676"/>
      </w:tblGrid>
      <w:tr w:rsidR="00066C23" w:rsidRPr="0027721E" w14:paraId="1BC6EF04" w14:textId="77777777" w:rsidTr="00E610AD">
        <w:trPr>
          <w:trHeight w:val="349"/>
        </w:trPr>
        <w:tc>
          <w:tcPr>
            <w:tcW w:w="1568" w:type="pct"/>
            <w:gridSpan w:val="4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F5D3D3" w14:textId="70285598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19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C01423" w14:textId="596AE591" w:rsidR="00066C23" w:rsidRPr="0027721E" w:rsidRDefault="00066C23" w:rsidP="00D9063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BD16971" w14:textId="77777777" w:rsidR="00066C23" w:rsidRPr="0027721E" w:rsidRDefault="00066C23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66C23" w:rsidRPr="0027721E" w14:paraId="0134C5D5" w14:textId="77777777" w:rsidTr="007E31E8">
        <w:trPr>
          <w:trHeight w:val="349"/>
        </w:trPr>
        <w:tc>
          <w:tcPr>
            <w:tcW w:w="38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CC3390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9E2DD3F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F4EB418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239C4D5" w14:textId="14D7CBC1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19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5FE060" w14:textId="1307EDC8" w:rsidR="00066C23" w:rsidRPr="0027721E" w:rsidRDefault="00066C23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E2F8CAD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66C23" w:rsidRPr="0027721E" w14:paraId="25C2B6AE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962EF4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9437C8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2CE399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8E6FED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244CCF" w14:textId="79256486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A36E13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2060FECF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E6FAB7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D1F96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1A6EA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64218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0D4EB9" w14:textId="1B77B4F8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208D1" w14:textId="0C5DBC2A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5E5F42" w:rsidRPr="0027721E">
              <w:rPr>
                <w:color w:val="000000"/>
                <w:sz w:val="18"/>
                <w:szCs w:val="18"/>
                <w:lang w:eastAsia="cs-CZ"/>
              </w:rPr>
              <w:t>680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B690C33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805C4F0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724AE91B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1C19F3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C5573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06CBE9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D77879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C966C9" w14:textId="698D945A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90F40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3F78205C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DAF5D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D54AE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C68582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D88421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C8E16" w14:textId="678D0A7E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E3D53C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13BA25FD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7E40C9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862BE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40F974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352B1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AE963C" w14:textId="4F29BFE3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C62D05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10FAE3A4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500731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0CA0E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C43A19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790EDB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F5C812" w14:textId="2825213E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91F18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7D0A81E7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FBD13D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96CFA6" w14:textId="27DE72F8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A8FFE1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52A8F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6D15DC" w14:textId="77812A91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Adresa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názov koncového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C5876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6372F120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4691B" w14:textId="74B56274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F0E988" w14:textId="6D8EE915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3BCD24" w14:textId="130FDB00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B35737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39A38A" w14:textId="1ED8153C" w:rsidR="00066C23" w:rsidRPr="0027721E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43A738" w14:textId="4DA53392" w:rsidR="00066C23" w:rsidRPr="0027721E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66C23" w:rsidRPr="0027721E" w14:paraId="006216F7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609732" w14:textId="6F270C30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9509B7" w14:textId="480B7849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A2A64A" w14:textId="13D379D3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0C2A34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26BFB" w14:textId="4D533459" w:rsidR="00066C23" w:rsidRPr="0027721E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IČO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E199A2" w14:textId="7D2E3008" w:rsidR="00066C23" w:rsidRPr="0027721E" w:rsidRDefault="009362A5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</w:t>
            </w:r>
            <w:r w:rsidR="00066C23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  <w:r w:rsidR="0033492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78C3FC35" w14:textId="77777777" w:rsidR="00334920" w:rsidRPr="0027721E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8542D7" w14:textId="3EA46DBA" w:rsidR="00334920" w:rsidRPr="0027721E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pre podnikateľov - fyzické a</w:t>
            </w:r>
            <w:r w:rsidR="00464310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právn</w:t>
            </w:r>
            <w:r w:rsidR="00464310" w:rsidRPr="0027721E">
              <w:rPr>
                <w:color w:val="000000"/>
                <w:sz w:val="18"/>
                <w:szCs w:val="18"/>
                <w:lang w:eastAsia="cs-CZ"/>
              </w:rPr>
              <w:t>i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cke osoby.</w:t>
            </w:r>
          </w:p>
        </w:tc>
      </w:tr>
      <w:tr w:rsidR="00066C23" w:rsidRPr="0027721E" w14:paraId="0E56FD4F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4B5431" w14:textId="54A9F85E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E990A1" w14:textId="17AA10FB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5E2622" w14:textId="569AA2B8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8D5B72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E9E8A7" w14:textId="58421E32" w:rsidR="00066C23" w:rsidRPr="0027721E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narodenia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DAE8A5" w14:textId="45125AA7" w:rsidR="00066C23" w:rsidRPr="0027721E" w:rsidRDefault="009362A5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</w:t>
            </w:r>
            <w:r w:rsidR="00066C23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  <w:r w:rsidR="0033492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442643FB" w14:textId="77777777" w:rsidR="00334920" w:rsidRPr="0027721E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8F23A4" w14:textId="4986C347" w:rsidR="00334920" w:rsidRPr="0027721E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pre fyzické osoby a podnikateľov - osobitné osoby.</w:t>
            </w:r>
          </w:p>
        </w:tc>
      </w:tr>
      <w:tr w:rsidR="008F4F5A" w:rsidRPr="0027721E" w14:paraId="17FC100E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2A4C2A" w14:textId="2DEBC879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B8A90C" w14:textId="497687B3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39F745" w14:textId="6340AB4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FD799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EF800" w14:textId="52997C67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F4F5A">
              <w:rPr>
                <w:color w:val="000000"/>
                <w:sz w:val="18"/>
                <w:szCs w:val="18"/>
                <w:lang w:eastAsia="cs-CZ"/>
              </w:rPr>
              <w:t>Identifikátor vlastníkov bytov a</w:t>
            </w:r>
            <w:r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8F4F5A">
              <w:rPr>
                <w:color w:val="000000"/>
                <w:sz w:val="18"/>
                <w:szCs w:val="18"/>
                <w:lang w:eastAsia="cs-CZ"/>
              </w:rPr>
              <w:t>nebytových priestorov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1C8B19" w14:textId="77777777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položka. </w:t>
            </w:r>
          </w:p>
          <w:p w14:paraId="6F4C60D2" w14:textId="77777777" w:rsidR="008F4F5A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ECCF5BB" w14:textId="2CDF9226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 xml:space="preserve">Povinná pre </w:t>
            </w:r>
            <w:r w:rsidR="00C871FC" w:rsidRPr="00C871FC">
              <w:rPr>
                <w:color w:val="000000"/>
                <w:sz w:val="18"/>
                <w:szCs w:val="18"/>
                <w:lang w:eastAsia="cs-CZ"/>
              </w:rPr>
              <w:t>vlastníkov bytov a nebytových priestorov</w:t>
            </w:r>
          </w:p>
        </w:tc>
      </w:tr>
      <w:tr w:rsidR="008F4F5A" w:rsidRPr="0027721E" w14:paraId="3D8A8FB0" w14:textId="77777777" w:rsidTr="00066C23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3D3161" w14:textId="1B33B3FA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9C3FF6" w14:textId="298C4FA5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EA586" w14:textId="06D82DE8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30C165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7836FA" w14:textId="6A9A0940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1F540" w14:textId="69F74F4C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F4F5A" w:rsidRPr="0027721E" w14:paraId="66E9270A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1B60AA" w14:textId="6C843494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584761" w14:textId="26E20502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7242F" w14:textId="7866D034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6A3E4A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F41801" w14:textId="4F5D3940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Kontaktná informácia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49E52A" w14:textId="7D303335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8F4F5A" w:rsidRPr="0027721E" w14:paraId="49BE1A3C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64C7D3" w14:textId="236CE3AB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52D58C" w14:textId="2366DBC2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74B46" w14:textId="3C0963A4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A064BD" w14:textId="42B5668B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COM</w:t>
            </w: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6FC074" w14:textId="4640238B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Komunikačný kontakt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6FE14" w14:textId="02DA7973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8F4F5A" w:rsidRPr="0027721E" w14:paraId="1643573B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B2E161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7D253F" w14:textId="01C4442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0AC803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5E8F6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A80B09" w14:textId="54F9E4A8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BC1A22" w14:textId="77777777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A183F2F" w14:textId="77777777" w:rsidR="002A5262" w:rsidRPr="0027721E" w:rsidRDefault="002A5262" w:rsidP="000E71EA">
      <w:pPr>
        <w:pStyle w:val="EYNormal"/>
      </w:pPr>
    </w:p>
    <w:p w14:paraId="0BBCCEFB" w14:textId="1A7C2083" w:rsidR="00104DBC" w:rsidRPr="0027721E" w:rsidRDefault="00104DBC" w:rsidP="005E5F42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informáciami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odberateľovi – UTILMD</w:t>
      </w:r>
      <w:r w:rsidR="003F1306" w:rsidRPr="0027721E">
        <w:rPr>
          <w:b/>
          <w:bCs/>
        </w:rPr>
        <w:t>/</w:t>
      </w:r>
      <w:r w:rsidR="005E5F42" w:rsidRPr="0027721E">
        <w:rPr>
          <w:b/>
          <w:bCs/>
        </w:rPr>
        <w:t>681</w:t>
      </w:r>
      <w:r w:rsidRPr="0027721E">
        <w:rPr>
          <w:b/>
          <w:bCs/>
        </w:rPr>
        <w:t xml:space="preserve"> </w:t>
      </w:r>
    </w:p>
    <w:p w14:paraId="655D217D" w14:textId="77777777" w:rsidR="00104DBC" w:rsidRPr="0027721E" w:rsidRDefault="00104DBC" w:rsidP="00104DBC">
      <w:pPr>
        <w:pStyle w:val="EYNormal"/>
      </w:pPr>
    </w:p>
    <w:p w14:paraId="40DA9BFD" w14:textId="049B64D4" w:rsidR="00104DBC" w:rsidRPr="0027721E" w:rsidRDefault="00104DBC" w:rsidP="00104DBC">
      <w:pPr>
        <w:pStyle w:val="Popis"/>
        <w:keepNext/>
        <w:jc w:val="center"/>
      </w:pPr>
      <w:bookmarkStart w:id="3447" w:name="_Toc22040243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448" w:author="Dominik SMALIK" w:date="2026-01-27T10:28:00Z" w16du:dateUtc="2026-01-27T09:28:00Z">
        <w:r w:rsidR="00C94C4B">
          <w:rPr>
            <w:noProof/>
          </w:rPr>
          <w:t>102</w:t>
        </w:r>
      </w:ins>
      <w:del w:id="3449" w:author="Dominik SMALIK" w:date="2025-12-09T15:11:00Z" w16du:dateUtc="2025-12-09T14:11:00Z">
        <w:r w:rsidR="0046597B" w:rsidDel="00431D98">
          <w:rPr>
            <w:noProof/>
          </w:rPr>
          <w:delText>99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5E5F42" w:rsidRPr="0027721E">
        <w:t>681</w:t>
      </w:r>
      <w:bookmarkEnd w:id="344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7"/>
        <w:gridCol w:w="710"/>
        <w:gridCol w:w="710"/>
        <w:gridCol w:w="708"/>
        <w:gridCol w:w="3508"/>
        <w:gridCol w:w="2676"/>
      </w:tblGrid>
      <w:tr w:rsidR="00104DBC" w:rsidRPr="0027721E" w14:paraId="494AD311" w14:textId="77777777" w:rsidTr="00727C40">
        <w:trPr>
          <w:trHeight w:val="349"/>
        </w:trPr>
        <w:tc>
          <w:tcPr>
            <w:tcW w:w="1568" w:type="pct"/>
            <w:gridSpan w:val="4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9F221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19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EC66E8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434D136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104DBC" w:rsidRPr="0027721E" w14:paraId="5DEBDBB1" w14:textId="77777777" w:rsidTr="007E31E8">
        <w:trPr>
          <w:trHeight w:val="349"/>
        </w:trPr>
        <w:tc>
          <w:tcPr>
            <w:tcW w:w="38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013D5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055B85B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38E5D1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7951F22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19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D8198B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358BA31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104DBC" w:rsidRPr="0027721E" w14:paraId="044EAA2E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57F2B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8038C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CBEE4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4110A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FE68CD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754D8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0C42A3F2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E353AB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DA05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DD013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43CE6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910EC8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0F694" w14:textId="6CB318D4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5E5F42" w:rsidRPr="0027721E">
              <w:rPr>
                <w:color w:val="000000"/>
                <w:sz w:val="18"/>
                <w:szCs w:val="18"/>
                <w:lang w:eastAsia="cs-CZ"/>
              </w:rPr>
              <w:t>681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A30897E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3179F30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51FD3C8C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983488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43965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BAB86C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41F42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416699" w14:textId="32E92552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09C5FC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3959E1BB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08A53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63CF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CB203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55C302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26D3C2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967D83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12998B47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35A64A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39392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35A73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1C538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B7CE35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6EB16D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6256FB21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80CCC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3BD72A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A31EF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1A8932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0E283E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AADB6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7A2CCB45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ECFCE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FE51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F39644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8876B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CFF01B" w14:textId="35498F62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Adresa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názov koncového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B2CA6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1E1008D2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7F16B8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76609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325544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FDDE0E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3C9C72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AA7B0" w14:textId="26A5AC0A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73D84" w:rsidRPr="0027721E" w14:paraId="755DFCD5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2F19C2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C0D87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9FDD04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EECEBA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7D7B2D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IČO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00B73F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položka. </w:t>
            </w:r>
          </w:p>
          <w:p w14:paraId="6082B70A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4EB63BD" w14:textId="03A7464B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pre podnikateľov - fyzické a právnicke osoby.</w:t>
            </w:r>
          </w:p>
        </w:tc>
      </w:tr>
      <w:tr w:rsidR="00A73D84" w:rsidRPr="0027721E" w14:paraId="0CD1A767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B979E8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67CF1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740437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D28395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E972F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narodenia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0AD39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položka. </w:t>
            </w:r>
          </w:p>
          <w:p w14:paraId="6FC26089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7CADECA" w14:textId="43405608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pre fyzické osoby a podnikateľov - osobitné osoby.</w:t>
            </w:r>
          </w:p>
        </w:tc>
      </w:tr>
      <w:tr w:rsidR="00A73D84" w:rsidRPr="0027721E" w14:paraId="7DB9ABEA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1B2E66" w14:textId="3345CB9C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FF418" w14:textId="17A0DDA4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D40BEB" w14:textId="11639860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DA0FFB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A419AD" w14:textId="34D94C6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F4F5A">
              <w:rPr>
                <w:color w:val="000000"/>
                <w:sz w:val="18"/>
                <w:szCs w:val="18"/>
                <w:lang w:eastAsia="cs-CZ"/>
              </w:rPr>
              <w:t>Identifikátor vlastníkov bytov a</w:t>
            </w:r>
            <w:r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8F4F5A">
              <w:rPr>
                <w:color w:val="000000"/>
                <w:sz w:val="18"/>
                <w:szCs w:val="18"/>
                <w:lang w:eastAsia="cs-CZ"/>
              </w:rPr>
              <w:t>nebytových priestorov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4E7BC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položka. </w:t>
            </w:r>
          </w:p>
          <w:p w14:paraId="474AC261" w14:textId="77777777" w:rsidR="00A73D84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679E7AD" w14:textId="1A0FEE1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 xml:space="preserve">Povinná pre </w:t>
            </w:r>
            <w:r w:rsidRPr="00C871FC">
              <w:rPr>
                <w:color w:val="000000"/>
                <w:sz w:val="18"/>
                <w:szCs w:val="18"/>
                <w:lang w:eastAsia="cs-CZ"/>
              </w:rPr>
              <w:t>vlastníkov bytov a nebytových priestorov</w:t>
            </w:r>
          </w:p>
        </w:tc>
      </w:tr>
      <w:tr w:rsidR="00A73D84" w:rsidRPr="0027721E" w14:paraId="2E231AB0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0FE0D9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31DB26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0ED04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816C5F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276203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7DD56" w14:textId="236DD1C3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73D84" w:rsidRPr="0027721E" w14:paraId="7B06E9FB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C3A1BD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20944B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E5E9C6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61351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5FE1B9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Kontaktná informácia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631AC6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A73D84" w:rsidRPr="0027721E" w14:paraId="25008788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4B2A09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986BD2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6D14E1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C6E16A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COM</w:t>
            </w: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C28C01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Komunikačný kontakt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81DCCE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A73D84" w:rsidRPr="0027721E" w14:paraId="127D4F83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C24D4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FDAA3E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8BC1A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D51866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15CA8F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08B10F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F5B9D02" w14:textId="77777777" w:rsidR="00104DBC" w:rsidRPr="0027721E" w:rsidRDefault="00104DBC" w:rsidP="000E71EA">
      <w:pPr>
        <w:pStyle w:val="EYNormal"/>
      </w:pPr>
    </w:p>
    <w:p w14:paraId="0944DB94" w14:textId="58C0BA6C" w:rsidR="00ED4E7C" w:rsidRPr="0027721E" w:rsidRDefault="00ED4E7C" w:rsidP="00ED4E7C">
      <w:pPr>
        <w:pStyle w:val="EYHeading2"/>
      </w:pPr>
      <w:bookmarkStart w:id="3450" w:name="_Toc220402254"/>
      <w:bookmarkStart w:id="3451" w:name="_Ref147824748"/>
      <w:r w:rsidRPr="0027721E">
        <w:t xml:space="preserve">DOD_4 </w:t>
      </w:r>
      <w:r w:rsidR="0020334C" w:rsidRPr="0027721E">
        <w:t>–</w:t>
      </w:r>
      <w:r w:rsidRPr="0027721E">
        <w:t xml:space="preserve"> </w:t>
      </w:r>
      <w:r w:rsidR="00806F2D" w:rsidRPr="0027721E">
        <w:t>Priradenie alebo zmena priradenia odberateľa k OOM dodávateľom a odoslanie všetkých parametrov obsiahnutých v správe</w:t>
      </w:r>
      <w:bookmarkEnd w:id="3450"/>
      <w:r w:rsidR="00806F2D" w:rsidRPr="0027721E" w:rsidDel="00806F2D">
        <w:t xml:space="preserve"> </w:t>
      </w:r>
      <w:bookmarkEnd w:id="3451"/>
    </w:p>
    <w:p w14:paraId="256B3FC6" w14:textId="028FFC8E" w:rsidR="009F4D99" w:rsidRPr="0027721E" w:rsidRDefault="009F4D99" w:rsidP="00ED4E7C">
      <w:pPr>
        <w:pStyle w:val="EYNormal"/>
      </w:pPr>
      <w:r w:rsidRPr="0027721E">
        <w:t>Podľa pravidiel trhu je OKTE povinné evidovať ku každému účastníkovi trhu všetky identifikačné čísla EIC jeho odberných miest a</w:t>
      </w:r>
      <w:r w:rsidR="0020334C" w:rsidRPr="0027721E">
        <w:t> </w:t>
      </w:r>
      <w:r w:rsidRPr="0027721E">
        <w:t>odovzdávacích miest (§17 odst. 3).</w:t>
      </w:r>
    </w:p>
    <w:p w14:paraId="043847FE" w14:textId="77777777" w:rsidR="00806F2D" w:rsidRPr="0027721E" w:rsidRDefault="00806F2D" w:rsidP="00806F2D">
      <w:pPr>
        <w:pStyle w:val="EYNormal"/>
      </w:pPr>
      <w:r w:rsidRPr="0027721E">
        <w:t>Vzhľadom na to že informácie o odberateľoch pre dané OOM eviduje dodávateľ, systém EDC poskytuje dodávateľom webovú službu DOD_4 pre priradenie, alebo zmenu priradenia odberateľa k OOM, pričom v oboch prípadoch je nutné zadať všetky parametre, ktoré správa vyžaduje.</w:t>
      </w:r>
    </w:p>
    <w:p w14:paraId="22CF5F17" w14:textId="5865930F" w:rsidR="003A332D" w:rsidRPr="0027721E" w:rsidRDefault="009F4D99" w:rsidP="00ED4E7C">
      <w:pPr>
        <w:pStyle w:val="EYNormal"/>
      </w:pPr>
      <w:r w:rsidRPr="0027721E">
        <w:t>Odberateľ je v</w:t>
      </w:r>
      <w:r w:rsidR="0020334C" w:rsidRPr="0027721E">
        <w:t> </w:t>
      </w:r>
      <w:r w:rsidRPr="0027721E">
        <w:t xml:space="preserve">tomto prípade identifikovaný samostatným EIC identifikátorom (typu X). </w:t>
      </w:r>
      <w:r w:rsidR="00981563" w:rsidRPr="0027721E">
        <w:t>Okrem tohto identifikátora je potreb</w:t>
      </w:r>
      <w:r w:rsidR="0055362B" w:rsidRPr="0027721E">
        <w:t>n</w:t>
      </w:r>
      <w:r w:rsidR="00981563" w:rsidRPr="0027721E">
        <w:t xml:space="preserve">é v rámci volania tejto webovej služby uviesť aj typ a kategóriu odberateľa na danom OOM. </w:t>
      </w:r>
      <w:r w:rsidRPr="0027721E">
        <w:t>Evidencia priradenia EIC identifikátora k</w:t>
      </w:r>
      <w:r w:rsidR="0020334C" w:rsidRPr="0027721E">
        <w:t> </w:t>
      </w:r>
      <w:r w:rsidRPr="0027721E">
        <w:t>odberateľovi je riešená samostatným procesom v</w:t>
      </w:r>
      <w:r w:rsidR="0020334C" w:rsidRPr="0027721E">
        <w:t> </w:t>
      </w:r>
      <w:r w:rsidRPr="0027721E">
        <w:t xml:space="preserve">kapitole </w:t>
      </w:r>
      <w:r w:rsidRPr="0027721E">
        <w:fldChar w:fldCharType="begin"/>
      </w:r>
      <w:r w:rsidRPr="0027721E">
        <w:instrText xml:space="preserve"> REF _Ref147832551 \r \h </w:instrText>
      </w:r>
      <w:r w:rsidRPr="0027721E">
        <w:fldChar w:fldCharType="separate"/>
      </w:r>
      <w:ins w:id="3452" w:author="Dominik SMALIK" w:date="2026-01-27T10:28:00Z" w16du:dateUtc="2026-01-27T09:28:00Z">
        <w:r w:rsidR="00C94C4B">
          <w:t>4.36</w:t>
        </w:r>
      </w:ins>
      <w:del w:id="3453" w:author="Dominik SMALIK" w:date="2025-12-09T15:11:00Z" w16du:dateUtc="2025-12-09T14:11:00Z">
        <w:r w:rsidR="0046597B" w:rsidDel="00431D98">
          <w:delText>4.35</w:delText>
        </w:r>
      </w:del>
      <w:r w:rsidRPr="0027721E">
        <w:fldChar w:fldCharType="end"/>
      </w:r>
      <w:r w:rsidRPr="0027721E">
        <w:t xml:space="preserve"> </w:t>
      </w:r>
      <w:r w:rsidRPr="0027721E">
        <w:fldChar w:fldCharType="begin"/>
      </w:r>
      <w:r w:rsidRPr="0027721E">
        <w:instrText xml:space="preserve"> REF _Ref147832551 \h </w:instrText>
      </w:r>
      <w:r w:rsidRPr="0027721E">
        <w:fldChar w:fldCharType="separate"/>
      </w:r>
      <w:r w:rsidR="00C94C4B" w:rsidRPr="0027721E">
        <w:t>DOD_3 – Posielanie informácií o odberateľovi dodávateľmi a priradenie EIC odberateľovi</w:t>
      </w:r>
      <w:r w:rsidRPr="0027721E">
        <w:fldChar w:fldCharType="end"/>
      </w:r>
      <w:r w:rsidRPr="0027721E">
        <w:t>.</w:t>
      </w:r>
    </w:p>
    <w:p w14:paraId="0BCE4EB4" w14:textId="77777777" w:rsidR="003A332D" w:rsidRPr="0027721E" w:rsidRDefault="003A332D" w:rsidP="00ED4E7C">
      <w:pPr>
        <w:pStyle w:val="EYNormal"/>
      </w:pPr>
    </w:p>
    <w:p w14:paraId="516E4F7A" w14:textId="77777777" w:rsidR="00ED4E7C" w:rsidRPr="0027721E" w:rsidRDefault="00ED4E7C" w:rsidP="00ED4E7C">
      <w:pPr>
        <w:pStyle w:val="EYHeading3"/>
      </w:pPr>
      <w:bookmarkStart w:id="3454" w:name="_Toc220402255"/>
      <w:r w:rsidRPr="0027721E">
        <w:t>Procesná úroveň</w:t>
      </w:r>
      <w:bookmarkEnd w:id="3454"/>
    </w:p>
    <w:p w14:paraId="127537AF" w14:textId="698292D6" w:rsidR="009F4D99" w:rsidRPr="0027721E" w:rsidRDefault="009F4D99" w:rsidP="00ED4E7C">
      <w:pPr>
        <w:pStyle w:val="EYNormal"/>
      </w:pPr>
      <w:r w:rsidRPr="0027721E">
        <w:t>Dodávateľ volá webovú službu DOD_4 vždy keď dôjde k</w:t>
      </w:r>
      <w:r w:rsidR="0020334C" w:rsidRPr="0027721E">
        <w:t> </w:t>
      </w:r>
      <w:r w:rsidRPr="0027721E">
        <w:t>zmene odberateľa na OOM ktoré je v</w:t>
      </w:r>
      <w:r w:rsidR="0020334C" w:rsidRPr="0027721E">
        <w:t> </w:t>
      </w:r>
      <w:r w:rsidRPr="0027721E">
        <w:t>jeho evidencii.</w:t>
      </w:r>
    </w:p>
    <w:p w14:paraId="46B3758C" w14:textId="77777777" w:rsidR="009F4D99" w:rsidRPr="0027721E" w:rsidRDefault="009F4D99" w:rsidP="009F4D99">
      <w:pPr>
        <w:pStyle w:val="EYNormal"/>
      </w:pPr>
    </w:p>
    <w:p w14:paraId="7C280065" w14:textId="5692E284" w:rsidR="009F4D99" w:rsidRPr="0027721E" w:rsidRDefault="009F4D99" w:rsidP="009F4D99">
      <w:pPr>
        <w:pStyle w:val="EYNormal"/>
      </w:pPr>
      <w:r w:rsidRPr="0027721E">
        <w:t>V</w:t>
      </w:r>
      <w:r w:rsidR="0020334C" w:rsidRPr="0027721E">
        <w:t> </w:t>
      </w:r>
      <w:r w:rsidRPr="0027721E">
        <w:t>rámci služby budú o</w:t>
      </w:r>
      <w:r w:rsidR="0020334C" w:rsidRPr="0027721E">
        <w:t> </w:t>
      </w:r>
      <w:r w:rsidRPr="0027721E">
        <w:t>odberateľovi evidované nasledujúce informácie:</w:t>
      </w:r>
    </w:p>
    <w:p w14:paraId="7B50B78D" w14:textId="77777777" w:rsidR="009F4D99" w:rsidRPr="0027721E" w:rsidRDefault="009F4D99" w:rsidP="007E31E8">
      <w:pPr>
        <w:pStyle w:val="EYNormal"/>
        <w:numPr>
          <w:ilvl w:val="0"/>
          <w:numId w:val="84"/>
        </w:numPr>
      </w:pPr>
      <w:r w:rsidRPr="0027721E">
        <w:t>identifikačné číslo EIC odberateľa (EIC kategórie X)</w:t>
      </w:r>
    </w:p>
    <w:p w14:paraId="72EA7442" w14:textId="1E791B96" w:rsidR="009F4D99" w:rsidRPr="0027721E" w:rsidRDefault="009F4D99" w:rsidP="007E31E8">
      <w:pPr>
        <w:pStyle w:val="EYNormal"/>
        <w:numPr>
          <w:ilvl w:val="0"/>
          <w:numId w:val="84"/>
        </w:numPr>
      </w:pPr>
      <w:r w:rsidRPr="0027721E">
        <w:t>identifikačné číslo EIC odberného alebo odovzdávacieho miesta</w:t>
      </w:r>
    </w:p>
    <w:p w14:paraId="73C7A621" w14:textId="266896E8" w:rsidR="009F4D99" w:rsidRPr="0027721E" w:rsidRDefault="009F4D99" w:rsidP="007E31E8">
      <w:pPr>
        <w:pStyle w:val="EYNormal"/>
        <w:numPr>
          <w:ilvl w:val="0"/>
          <w:numId w:val="84"/>
        </w:numPr>
      </w:pPr>
      <w:r w:rsidRPr="0027721E">
        <w:t xml:space="preserve">Typ odberateľa na odbernom </w:t>
      </w:r>
      <w:r w:rsidR="006D6CFE" w:rsidRPr="0027721E">
        <w:t>mieste (domácnosť, mimo domácnosť)</w:t>
      </w:r>
    </w:p>
    <w:p w14:paraId="68AF484C" w14:textId="5C08C622" w:rsidR="00A1663D" w:rsidRPr="0027721E" w:rsidRDefault="00A1663D" w:rsidP="007E31E8">
      <w:pPr>
        <w:pStyle w:val="EYNormal"/>
        <w:numPr>
          <w:ilvl w:val="0"/>
          <w:numId w:val="84"/>
        </w:numPr>
      </w:pPr>
      <w:r w:rsidRPr="0027721E">
        <w:t>Kategória odberateľa (domácnosť, mimo domácnosti s</w:t>
      </w:r>
      <w:r w:rsidR="0020334C" w:rsidRPr="0027721E">
        <w:t> </w:t>
      </w:r>
      <w:r w:rsidRPr="0027721E">
        <w:t>celkovým odberom najviac 30000 kWh, ...)</w:t>
      </w:r>
    </w:p>
    <w:p w14:paraId="0AA7DFD7" w14:textId="6EE8E462" w:rsidR="00BB2B45" w:rsidRPr="0027721E" w:rsidRDefault="00DA3367">
      <w:pPr>
        <w:pStyle w:val="EYNormal"/>
        <w:numPr>
          <w:ilvl w:val="0"/>
          <w:numId w:val="84"/>
        </w:numPr>
      </w:pPr>
      <w:r w:rsidRPr="0027721E">
        <w:t>Dátum</w:t>
      </w:r>
      <w:r w:rsidR="00BB2B45" w:rsidRPr="0027721E">
        <w:t>, od kedy</w:t>
      </w:r>
      <w:r w:rsidRPr="0027721E">
        <w:t xml:space="preserve"> </w:t>
      </w:r>
      <w:r w:rsidR="00BB2B45" w:rsidRPr="0027721E">
        <w:t xml:space="preserve">platí </w:t>
      </w:r>
      <w:r w:rsidRPr="0027721E">
        <w:t>priradeni</w:t>
      </w:r>
      <w:r w:rsidR="00BB2B45" w:rsidRPr="0027721E">
        <w:t>e</w:t>
      </w:r>
      <w:r w:rsidRPr="0027721E">
        <w:t xml:space="preserve"> OOM k</w:t>
      </w:r>
      <w:r w:rsidR="00BB2B45" w:rsidRPr="0027721E">
        <w:t> </w:t>
      </w:r>
      <w:r w:rsidRPr="0027721E">
        <w:t>odberateľovi</w:t>
      </w:r>
    </w:p>
    <w:p w14:paraId="191E920E" w14:textId="7A6C85CF" w:rsidR="00BB2B45" w:rsidRPr="0027721E" w:rsidRDefault="00BB2B45" w:rsidP="007E31E8">
      <w:pPr>
        <w:pStyle w:val="EYNormal"/>
        <w:numPr>
          <w:ilvl w:val="0"/>
          <w:numId w:val="84"/>
        </w:numPr>
      </w:pPr>
      <w:r w:rsidRPr="0027721E">
        <w:t>Dátum ukončenia – nepovinný parameter, ktorý neslúži na ukončenie priradenia OOM k odberateľovi, ale na opravu dát do minulosti. Dodávateľ</w:t>
      </w:r>
      <w:r w:rsidR="00333151" w:rsidRPr="0027721E">
        <w:t xml:space="preserve"> ním</w:t>
      </w:r>
      <w:r w:rsidRPr="0027721E">
        <w:t xml:space="preserve"> môže opraviť dáta v minulosti iba za obdobie, kedy bol na danom OOM dodávateľom</w:t>
      </w:r>
      <w:r w:rsidR="00333151" w:rsidRPr="0027721E">
        <w:t>.</w:t>
      </w:r>
    </w:p>
    <w:p w14:paraId="64B0DF53" w14:textId="77777777" w:rsidR="00ED4E7C" w:rsidRPr="0027721E" w:rsidRDefault="00ED4E7C" w:rsidP="00ED4E7C">
      <w:pPr>
        <w:pStyle w:val="EYNormal"/>
      </w:pPr>
    </w:p>
    <w:p w14:paraId="70745D9F" w14:textId="77777777" w:rsidR="00ED4E7C" w:rsidRPr="0027721E" w:rsidRDefault="00ED4E7C" w:rsidP="00ED4E7C">
      <w:pPr>
        <w:pStyle w:val="EYHeading3"/>
      </w:pPr>
      <w:bookmarkStart w:id="3455" w:name="_Toc220402256"/>
      <w:r w:rsidRPr="0027721E">
        <w:t>Dátový tok</w:t>
      </w:r>
      <w:bookmarkEnd w:id="3455"/>
    </w:p>
    <w:p w14:paraId="3B38A13C" w14:textId="5FCB3994" w:rsidR="00ED4E7C" w:rsidRPr="0027721E" w:rsidRDefault="00ED4E7C" w:rsidP="00ED4E7C">
      <w:pPr>
        <w:pStyle w:val="EYNormal"/>
      </w:pPr>
      <w:r w:rsidRPr="0027721E">
        <w:t>Údaje podpísané elektronickým certifikátom sú vo formáte UTILMD zasielané prostredníctvom zabezpečenej webovej služby priamo do systému EDC, ktorý prostredníctvom správy o</w:t>
      </w:r>
      <w:r w:rsidR="0020334C" w:rsidRPr="0027721E">
        <w:t> </w:t>
      </w:r>
      <w:r w:rsidRPr="0027721E">
        <w:t>prijatí APERAK spätne informuje odosielateľa o</w:t>
      </w:r>
      <w:r w:rsidR="0020334C" w:rsidRPr="0027721E">
        <w:t> </w:t>
      </w:r>
      <w:r w:rsidRPr="0027721E">
        <w:t xml:space="preserve">úspešnom alebo neúspešnom spracovaní zasielaných údajov. </w:t>
      </w:r>
    </w:p>
    <w:p w14:paraId="068E5A09" w14:textId="77777777" w:rsidR="00ED4E7C" w:rsidRPr="0027721E" w:rsidRDefault="00ED4E7C" w:rsidP="00ED4E7C">
      <w:pPr>
        <w:pStyle w:val="EYNormal"/>
      </w:pPr>
    </w:p>
    <w:p w14:paraId="1E20B994" w14:textId="11E2985E" w:rsidR="00ED4E7C" w:rsidRPr="0027721E" w:rsidRDefault="00ED4E7C" w:rsidP="00ED4E7C">
      <w:pPr>
        <w:pStyle w:val="Popis"/>
        <w:keepNext/>
        <w:jc w:val="center"/>
      </w:pPr>
      <w:bookmarkStart w:id="3456" w:name="_Toc220402325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457" w:author="Dominik SMALIK" w:date="2026-01-27T10:28:00Z" w16du:dateUtc="2026-01-27T09:28:00Z">
        <w:r w:rsidR="00C94C4B">
          <w:rPr>
            <w:noProof/>
          </w:rPr>
          <w:t>32</w:t>
        </w:r>
      </w:ins>
      <w:del w:id="3458" w:author="Dominik SMALIK" w:date="2025-12-09T15:11:00Z" w16du:dateUtc="2025-12-09T14:11:00Z">
        <w:r w:rsidR="0046597B" w:rsidDel="00431D98">
          <w:rPr>
            <w:noProof/>
          </w:rPr>
          <w:delText>31</w:delText>
        </w:r>
      </w:del>
      <w:r w:rsidRPr="0027721E">
        <w:fldChar w:fldCharType="end"/>
      </w:r>
      <w:r w:rsidRPr="0027721E">
        <w:t xml:space="preserve"> Rozhranie pre </w:t>
      </w:r>
      <w:r w:rsidR="00F75A5B" w:rsidRPr="0027721E">
        <w:t>priradenie odberateľa k</w:t>
      </w:r>
      <w:r w:rsidR="0020334C" w:rsidRPr="0027721E">
        <w:t> </w:t>
      </w:r>
      <w:r w:rsidR="00F75A5B" w:rsidRPr="0027721E">
        <w:t>OOM dodávateľom</w:t>
      </w:r>
      <w:bookmarkEnd w:id="3456"/>
    </w:p>
    <w:p w14:paraId="687C1FFB" w14:textId="5DB7B700" w:rsidR="00ED4E7C" w:rsidRPr="0027721E" w:rsidRDefault="00E15E11" w:rsidP="00ED4E7C">
      <w:pPr>
        <w:pStyle w:val="Obrzok"/>
      </w:pPr>
      <w:r w:rsidRPr="0029402F">
        <w:rPr>
          <w:noProof/>
        </w:rPr>
        <w:drawing>
          <wp:inline distT="0" distB="0" distL="0" distR="0" wp14:anchorId="5C00B34F" wp14:editId="372592D7">
            <wp:extent cx="4589253" cy="1616820"/>
            <wp:effectExtent l="0" t="0" r="1905" b="2540"/>
            <wp:docPr id="1108280299" name="Picture 110828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926" cy="16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3C961" w14:textId="77777777" w:rsidR="00ED4E7C" w:rsidRPr="0027721E" w:rsidRDefault="00ED4E7C" w:rsidP="00ED4E7C">
      <w:pPr>
        <w:pStyle w:val="EYNormal"/>
      </w:pPr>
    </w:p>
    <w:p w14:paraId="49B18F57" w14:textId="77777777" w:rsidR="00ED4E7C" w:rsidRPr="0027721E" w:rsidRDefault="00ED4E7C" w:rsidP="00ED4E7C">
      <w:pPr>
        <w:pStyle w:val="EYHeading3"/>
      </w:pPr>
      <w:bookmarkStart w:id="3459" w:name="_Toc220402257"/>
      <w:r w:rsidRPr="0027721E">
        <w:t>Dátová štruktúra</w:t>
      </w:r>
      <w:bookmarkEnd w:id="3459"/>
      <w:r w:rsidRPr="0027721E">
        <w:t xml:space="preserve"> </w:t>
      </w:r>
    </w:p>
    <w:p w14:paraId="3BD4D53F" w14:textId="10B3F229" w:rsidR="00ED4E7C" w:rsidRPr="0027721E" w:rsidRDefault="00ED4E7C" w:rsidP="00ED4E7C">
      <w:pPr>
        <w:pStyle w:val="EYNormal"/>
      </w:pPr>
      <w:r w:rsidRPr="0027721E">
        <w:t>Pre poslanie požiadavky o</w:t>
      </w:r>
      <w:r w:rsidR="0020334C" w:rsidRPr="0027721E">
        <w:t> </w:t>
      </w:r>
      <w:r w:rsidRPr="0027721E">
        <w:t>priradenie odberateľa sa v</w:t>
      </w:r>
      <w:r w:rsidR="0020334C" w:rsidRPr="0027721E">
        <w:t> </w:t>
      </w:r>
      <w:r w:rsidRPr="0027721E">
        <w:t>informačnom systéme EDC využíva štruktúra UTILMD</w:t>
      </w:r>
      <w:r w:rsidR="003F1306" w:rsidRPr="0027721E">
        <w:t>/</w:t>
      </w:r>
      <w:r w:rsidR="00E15E11" w:rsidRPr="0027721E">
        <w:t>682</w:t>
      </w:r>
      <w:r w:rsidRPr="0027721E">
        <w:t xml:space="preserve">. </w:t>
      </w:r>
    </w:p>
    <w:p w14:paraId="6F05A727" w14:textId="77777777" w:rsidR="00ED4E7C" w:rsidRPr="0027721E" w:rsidRDefault="00ED4E7C" w:rsidP="00ED4E7C">
      <w:pPr>
        <w:pStyle w:val="EYNormal"/>
      </w:pPr>
    </w:p>
    <w:p w14:paraId="2C0F78A9" w14:textId="54FA9020" w:rsidR="00ED4E7C" w:rsidRPr="0027721E" w:rsidRDefault="00ED4E7C" w:rsidP="00E15E11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poslanie požiadavky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priradenie odberateľa – UTILMD</w:t>
      </w:r>
      <w:r w:rsidR="003F1306" w:rsidRPr="0027721E">
        <w:rPr>
          <w:b/>
          <w:bCs/>
        </w:rPr>
        <w:t>/</w:t>
      </w:r>
      <w:r w:rsidR="00E15E11" w:rsidRPr="0027721E">
        <w:rPr>
          <w:b/>
          <w:bCs/>
        </w:rPr>
        <w:t>682</w:t>
      </w:r>
      <w:r w:rsidRPr="0027721E">
        <w:rPr>
          <w:b/>
          <w:bCs/>
        </w:rPr>
        <w:t xml:space="preserve"> </w:t>
      </w:r>
    </w:p>
    <w:p w14:paraId="6894A9BC" w14:textId="77777777" w:rsidR="00ED4E7C" w:rsidRPr="0027721E" w:rsidRDefault="00ED4E7C" w:rsidP="00ED4E7C">
      <w:pPr>
        <w:pStyle w:val="EYNormal"/>
      </w:pPr>
    </w:p>
    <w:p w14:paraId="2A406FEF" w14:textId="38A5A352" w:rsidR="00ED4E7C" w:rsidRPr="0027721E" w:rsidRDefault="00ED4E7C" w:rsidP="00ED4E7C">
      <w:pPr>
        <w:pStyle w:val="Popis"/>
        <w:keepNext/>
        <w:jc w:val="center"/>
      </w:pPr>
      <w:bookmarkStart w:id="3460" w:name="_Toc22040243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461" w:author="Dominik SMALIK" w:date="2026-01-27T10:28:00Z" w16du:dateUtc="2026-01-27T09:28:00Z">
        <w:r w:rsidR="00C94C4B">
          <w:rPr>
            <w:noProof/>
          </w:rPr>
          <w:t>103</w:t>
        </w:r>
      </w:ins>
      <w:del w:id="3462" w:author="Dominik SMALIK" w:date="2025-12-09T15:11:00Z" w16du:dateUtc="2025-12-09T14:11:00Z">
        <w:r w:rsidR="0046597B" w:rsidDel="00431D98">
          <w:rPr>
            <w:noProof/>
          </w:rPr>
          <w:delText>100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E15E11" w:rsidRPr="0027721E">
        <w:t>682</w:t>
      </w:r>
      <w:bookmarkEnd w:id="3460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712"/>
        <w:gridCol w:w="708"/>
        <w:gridCol w:w="4079"/>
        <w:gridCol w:w="2818"/>
      </w:tblGrid>
      <w:tr w:rsidR="00684E5C" w:rsidRPr="0027721E" w14:paraId="4467379D" w14:textId="77777777" w:rsidTr="007E31E8">
        <w:trPr>
          <w:trHeight w:val="349"/>
        </w:trPr>
        <w:tc>
          <w:tcPr>
            <w:tcW w:w="1172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186D87" w14:textId="71D12AB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38FB5B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5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20FB843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84E5C" w:rsidRPr="0027721E" w14:paraId="1B2B32EF" w14:textId="77777777" w:rsidTr="007E31E8">
        <w:trPr>
          <w:trHeight w:val="349"/>
        </w:trPr>
        <w:tc>
          <w:tcPr>
            <w:tcW w:w="384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07926C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588F8B2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2B9BF19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2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81EB57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5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F2E381B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84E5C" w:rsidRPr="0027721E" w14:paraId="67C0DE04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4DCD78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D05BD8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052D8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5E9010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C99760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5624392D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123CBB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B0C6BF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56E1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9F594C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31AC27" w14:textId="5D9FF06A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682. </w:t>
            </w:r>
          </w:p>
          <w:p w14:paraId="50A60B3D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0A1069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29C75F10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B2538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C511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00C045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5B2541" w14:textId="028FAAA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B0E17D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434DAEF7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96BCF5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DBDC2C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A3D4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5A79FE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06F0B9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3C1E99BE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3E17B2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1FB299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13747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B04C31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67AB2B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5357BC9C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FCD115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E0247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A03C9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C498BC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241574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3ACA61EF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42AAEE" w14:textId="1B43EE43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A4483F" w14:textId="29FE0E3A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48649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85E85F" w14:textId="16697385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08E28" w14:textId="2ED44E9C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53066B2B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B9AC98" w14:textId="30EB2C18" w:rsidR="00684E5C" w:rsidRPr="0027721E" w:rsidRDefault="00684E5C" w:rsidP="00ED4E7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F2740" w14:textId="05BED909" w:rsidR="00684E5C" w:rsidRPr="0027721E" w:rsidRDefault="00684E5C" w:rsidP="00ED4E7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318889" w14:textId="77777777" w:rsidR="00684E5C" w:rsidRPr="0027721E" w:rsidRDefault="00684E5C" w:rsidP="00ED4E7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642078" w14:textId="385E9736" w:rsidR="00684E5C" w:rsidRPr="0027721E" w:rsidRDefault="00684E5C" w:rsidP="00ED4E7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údajov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E7B21" w14:textId="6CE04558" w:rsidR="00684E5C" w:rsidRPr="0027721E" w:rsidRDefault="00684E5C" w:rsidP="00ED4E7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081B1FAD" w14:textId="77777777" w:rsidTr="00C45EF6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9D5CE0" w14:textId="63974B8F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00CB4D" w14:textId="3E3AA582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841F36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AE5D72" w14:textId="71EB3120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39796" w14:textId="21DF092B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B85AFD" w:rsidRPr="0027721E" w14:paraId="673A7957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0E917" w14:textId="4B1D03DB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1AD387" w14:textId="3329C71F" w:rsidR="00B85AFD" w:rsidRPr="0027721E" w:rsidDel="00ED4E7C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1900C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4CF148" w14:textId="133F2DC2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Kategória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13066" w14:textId="02630193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6DA37900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B1D0C0" w14:textId="64C8AC94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A236A2" w14:textId="01918C13" w:rsidR="00B85AFD" w:rsidRPr="0027721E" w:rsidDel="00ED4E7C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16B95E" w14:textId="47B7745E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00949C" w14:textId="0E0C874A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kategórie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51FEAA" w14:textId="506987BC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41AC3DFA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EB92B9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68AC2E" w14:textId="26E210F9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A24CE8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04F5DE" w14:textId="6869701E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5929FA" w14:textId="77777777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2DDCE247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D2FC15" w14:textId="290483FD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1D9A75" w14:textId="2D48427A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BB3266" w14:textId="568A8F02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3D5D92" w14:textId="3D6FA87F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3B9556" w14:textId="05D76690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56C8CAAA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AB9051" w14:textId="3AD5CF28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CC3BE2" w14:textId="47C3B80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221961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B2EE4" w14:textId="5C9274F3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Adresa a názov koncového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F2919B" w14:textId="77C04C31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52EBB5BC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D277B7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475D6E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D81669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66C113" w14:textId="77777777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09E6E4" w14:textId="1B8AB36E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703A50D0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5B5625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049198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27159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D2BC27" w14:textId="77777777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90966" w14:textId="77777777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D6B8A1C" w14:textId="77777777" w:rsidR="00253D44" w:rsidRPr="0027721E" w:rsidRDefault="00253D44" w:rsidP="009177F7">
      <w:pPr>
        <w:pStyle w:val="EYNormal"/>
      </w:pPr>
    </w:p>
    <w:p w14:paraId="2DED5AA6" w14:textId="579A01C8" w:rsidR="00FA2C4D" w:rsidRPr="0027721E" w:rsidRDefault="00FA2C4D" w:rsidP="00FA2C4D">
      <w:pPr>
        <w:pStyle w:val="EYHeading2"/>
      </w:pPr>
      <w:bookmarkStart w:id="3463" w:name="_Toc220402258"/>
      <w:r>
        <w:t>DOD</w:t>
      </w:r>
      <w:r w:rsidRPr="0027721E">
        <w:t>_</w:t>
      </w:r>
      <w:r>
        <w:t>5</w:t>
      </w:r>
      <w:r w:rsidRPr="0027721E">
        <w:t xml:space="preserve"> – </w:t>
      </w:r>
      <w:r w:rsidR="00611123" w:rsidRPr="00611123">
        <w:t>Publikovanie použitých metodík zdieľania pre všetky SZE, ktoré majú aspoň 1 OOM u daného DOD</w:t>
      </w:r>
      <w:bookmarkEnd w:id="3463"/>
    </w:p>
    <w:p w14:paraId="05BB6075" w14:textId="38387E1C" w:rsidR="00FA2C4D" w:rsidRPr="0027721E" w:rsidRDefault="00FA2C4D" w:rsidP="00FA2C4D">
      <w:pPr>
        <w:pStyle w:val="EYNormal"/>
      </w:pPr>
      <w:r w:rsidRPr="0027721E">
        <w:t xml:space="preserve">Systém EDC umožňuje </w:t>
      </w:r>
      <w:r w:rsidR="00611123">
        <w:t>p</w:t>
      </w:r>
      <w:r w:rsidR="00611123" w:rsidRPr="00611123">
        <w:t>ublikovanie použitých metodík zdieľania pre všetky SZE, ktoré majú aspoň 1 OOM u daného DOD</w:t>
      </w:r>
      <w:r w:rsidR="00801DDF">
        <w:t xml:space="preserve"> k nasledujúcemu dňu.</w:t>
      </w:r>
      <w:r w:rsidR="00303F01">
        <w:t xml:space="preserve"> </w:t>
      </w:r>
      <w:r w:rsidRPr="0027721E">
        <w:t xml:space="preserve">Publikácia prebieha prostredníctvom jedného sumárneho emailu pre účastníka trhu </w:t>
      </w:r>
      <w:r w:rsidR="00801DDF">
        <w:t xml:space="preserve">denne </w:t>
      </w:r>
      <w:r w:rsidRPr="0027721E">
        <w:t>s prílohou s podpísaným obsahom</w:t>
      </w:r>
      <w:r w:rsidR="00E3095C">
        <w:t xml:space="preserve">. </w:t>
      </w:r>
    </w:p>
    <w:p w14:paraId="00702D4B" w14:textId="77777777" w:rsidR="00FA2C4D" w:rsidRPr="0027721E" w:rsidRDefault="00FA2C4D" w:rsidP="00FA2C4D">
      <w:pPr>
        <w:pStyle w:val="EYNormal"/>
      </w:pPr>
    </w:p>
    <w:p w14:paraId="6A863FFB" w14:textId="08AAC8DD" w:rsidR="00FA2C4D" w:rsidRPr="0027721E" w:rsidRDefault="00E3095C" w:rsidP="00FA2C4D">
      <w:pPr>
        <w:pStyle w:val="EYNormal"/>
      </w:pPr>
      <w:r>
        <w:t xml:space="preserve">Denný </w:t>
      </w:r>
      <w:r w:rsidR="00FA2C4D" w:rsidRPr="0027721E">
        <w:t>email obsahuje v CSV prílohe nasledovné stĺpce:</w:t>
      </w:r>
    </w:p>
    <w:p w14:paraId="3B5160B1" w14:textId="22F5C1EC" w:rsidR="00FA2C4D" w:rsidRPr="0027721E" w:rsidRDefault="00FA2C4D" w:rsidP="00FA2C4D">
      <w:pPr>
        <w:pStyle w:val="EYNormal"/>
        <w:numPr>
          <w:ilvl w:val="0"/>
          <w:numId w:val="19"/>
        </w:numPr>
      </w:pPr>
      <w:r w:rsidRPr="0027721E">
        <w:t xml:space="preserve">„EIC </w:t>
      </w:r>
      <w:r w:rsidR="00C64224">
        <w:t>SZE</w:t>
      </w:r>
      <w:r w:rsidRPr="0027721E">
        <w:t xml:space="preserve">“ – EIC kód </w:t>
      </w:r>
      <w:r w:rsidR="00C64224">
        <w:t>skupiny zdieľania elektriny</w:t>
      </w:r>
    </w:p>
    <w:p w14:paraId="15A7D90A" w14:textId="0A01973B" w:rsidR="00FA2C4D" w:rsidRDefault="00FA2C4D" w:rsidP="00F211E1">
      <w:pPr>
        <w:pStyle w:val="EYNormal"/>
        <w:numPr>
          <w:ilvl w:val="0"/>
          <w:numId w:val="19"/>
        </w:numPr>
      </w:pPr>
      <w:r w:rsidRPr="0027721E">
        <w:t>“</w:t>
      </w:r>
      <w:r w:rsidR="00116183">
        <w:t>dynamick</w:t>
      </w:r>
      <w:r w:rsidR="00FE10EA">
        <w:t>a</w:t>
      </w:r>
      <w:r w:rsidRPr="0027721E">
        <w:t xml:space="preserve">“ – </w:t>
      </w:r>
      <w:r w:rsidR="00A86607">
        <w:t>použitie metodiky v minimálne 1 iteráci</w:t>
      </w:r>
      <w:r w:rsidR="00106C11">
        <w:t>i</w:t>
      </w:r>
      <w:r w:rsidR="00A86607">
        <w:t xml:space="preserve"> (0</w:t>
      </w:r>
      <w:r w:rsidR="00F642E3">
        <w:t xml:space="preserve"> </w:t>
      </w:r>
      <w:r w:rsidR="00441DC0">
        <w:t>–</w:t>
      </w:r>
      <w:r w:rsidR="00F642E3">
        <w:t xml:space="preserve"> false</w:t>
      </w:r>
      <w:r w:rsidR="00441DC0">
        <w:t xml:space="preserve">, </w:t>
      </w:r>
      <w:r w:rsidR="00A86607">
        <w:t>1</w:t>
      </w:r>
      <w:r w:rsidR="00F642E3">
        <w:t xml:space="preserve"> </w:t>
      </w:r>
      <w:r w:rsidR="00441DC0">
        <w:t>–</w:t>
      </w:r>
      <w:r w:rsidR="00F642E3">
        <w:t xml:space="preserve"> true</w:t>
      </w:r>
      <w:r w:rsidR="00A86607">
        <w:t>)</w:t>
      </w:r>
      <w:r w:rsidR="00F211E1">
        <w:t xml:space="preserve"> </w:t>
      </w:r>
    </w:p>
    <w:p w14:paraId="2E4B8F9A" w14:textId="707D4001" w:rsidR="00F211E1" w:rsidRPr="0027721E" w:rsidRDefault="00F211E1" w:rsidP="00F211E1">
      <w:pPr>
        <w:pStyle w:val="EYNormal"/>
        <w:numPr>
          <w:ilvl w:val="0"/>
          <w:numId w:val="19"/>
        </w:numPr>
      </w:pPr>
      <w:r w:rsidRPr="0027721E">
        <w:t>“</w:t>
      </w:r>
      <w:r>
        <w:t>statick</w:t>
      </w:r>
      <w:r w:rsidR="00FE10EA">
        <w:t>a</w:t>
      </w:r>
      <w:r w:rsidRPr="0027721E">
        <w:t xml:space="preserve">“ – </w:t>
      </w:r>
      <w:r>
        <w:t>použitie metodiky v minimálne 1 iteráci</w:t>
      </w:r>
      <w:r w:rsidR="00106C11">
        <w:t>i</w:t>
      </w:r>
      <w:r>
        <w:t xml:space="preserve"> (</w:t>
      </w:r>
      <w:r w:rsidR="00441DC0">
        <w:t>0 – false, 1 – true</w:t>
      </w:r>
      <w:r>
        <w:t xml:space="preserve">) </w:t>
      </w:r>
    </w:p>
    <w:p w14:paraId="48566CC9" w14:textId="4674A0AD" w:rsidR="00F211E1" w:rsidRPr="0027721E" w:rsidRDefault="00F211E1" w:rsidP="00F211E1">
      <w:pPr>
        <w:pStyle w:val="EYNormal"/>
        <w:numPr>
          <w:ilvl w:val="0"/>
          <w:numId w:val="19"/>
        </w:numPr>
      </w:pPr>
      <w:r w:rsidRPr="0027721E">
        <w:t>“</w:t>
      </w:r>
      <w:r>
        <w:t>prioritn</w:t>
      </w:r>
      <w:r w:rsidR="00FE10EA">
        <w:t>a</w:t>
      </w:r>
      <w:r w:rsidRPr="0027721E">
        <w:t xml:space="preserve">“ – </w:t>
      </w:r>
      <w:r>
        <w:t>použitie metodiky v minimálne 1 iteráci</w:t>
      </w:r>
      <w:r w:rsidR="00106C11">
        <w:t>i</w:t>
      </w:r>
      <w:r>
        <w:t xml:space="preserve"> (</w:t>
      </w:r>
      <w:r w:rsidR="00441DC0">
        <w:t>0 – false, 1 – true</w:t>
      </w:r>
      <w:r>
        <w:t xml:space="preserve">) </w:t>
      </w:r>
    </w:p>
    <w:p w14:paraId="600DFD42" w14:textId="77777777" w:rsidR="00F211E1" w:rsidRPr="0027721E" w:rsidRDefault="00F211E1" w:rsidP="00F211E1">
      <w:pPr>
        <w:pStyle w:val="EYNormal"/>
        <w:ind w:left="720"/>
      </w:pPr>
    </w:p>
    <w:p w14:paraId="633E0675" w14:textId="479C90FD" w:rsidR="00FA2C4D" w:rsidRPr="0027721E" w:rsidRDefault="00FA2C4D" w:rsidP="00FA2C4D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prílohou môže byť posielaný pre nasledovných účastníkov trhu:</w:t>
      </w:r>
    </w:p>
    <w:p w14:paraId="274612CD" w14:textId="77777777" w:rsidR="000A795F" w:rsidRPr="00E24B9A" w:rsidRDefault="00BC58C4" w:rsidP="000A795F">
      <w:pPr>
        <w:pStyle w:val="Odsekzoznamu"/>
        <w:numPr>
          <w:ilvl w:val="0"/>
          <w:numId w:val="107"/>
        </w:numPr>
      </w:pPr>
      <w:r>
        <w:rPr>
          <w:kern w:val="12"/>
          <w:sz w:val="20"/>
          <w:szCs w:val="24"/>
          <w:lang w:val="sk-SK"/>
        </w:rPr>
        <w:t>Dodávateľ</w:t>
      </w:r>
      <w:r w:rsidR="000A795F">
        <w:rPr>
          <w:kern w:val="12"/>
          <w:sz w:val="20"/>
          <w:szCs w:val="24"/>
          <w:lang w:val="sk-SK"/>
        </w:rPr>
        <w:t xml:space="preserve"> </w:t>
      </w:r>
    </w:p>
    <w:p w14:paraId="13326E84" w14:textId="6C9BFE42" w:rsidR="00AC7DF2" w:rsidRDefault="000A795F" w:rsidP="000A795F">
      <w:pPr>
        <w:pStyle w:val="Odsekzoznamu"/>
        <w:numPr>
          <w:ilvl w:val="0"/>
          <w:numId w:val="107"/>
        </w:numPr>
        <w:rPr>
          <w:ins w:id="3464" w:author="Dominik SMALIK" w:date="2026-01-29T12:31:00Z" w16du:dateUtc="2026-01-29T11:31:00Z"/>
          <w:kern w:val="12"/>
          <w:sz w:val="20"/>
          <w:szCs w:val="24"/>
          <w:lang w:val="sk-SK"/>
        </w:rPr>
      </w:pPr>
      <w:r w:rsidRPr="00E24B9A">
        <w:rPr>
          <w:kern w:val="12"/>
          <w:sz w:val="20"/>
          <w:szCs w:val="24"/>
          <w:lang w:val="sk-SK"/>
        </w:rPr>
        <w:t>Subjekt zúčtovania dodávateľa</w:t>
      </w:r>
      <w:ins w:id="3465" w:author="Dominik SMALIK" w:date="2026-01-29T12:31:00Z" w16du:dateUtc="2026-01-29T11:31:00Z">
        <w:r w:rsidR="00E13A0D">
          <w:rPr>
            <w:kern w:val="12"/>
            <w:sz w:val="20"/>
            <w:szCs w:val="24"/>
            <w:lang w:val="sk-SK"/>
          </w:rPr>
          <w:t xml:space="preserve"> </w:t>
        </w:r>
      </w:ins>
    </w:p>
    <w:p w14:paraId="4B84D526" w14:textId="2EACF4D8" w:rsidR="00E13A0D" w:rsidRPr="003A04C2" w:rsidRDefault="003A04C2" w:rsidP="003A04C2">
      <w:pPr>
        <w:pStyle w:val="Odsekzoznamu"/>
        <w:numPr>
          <w:ilvl w:val="0"/>
          <w:numId w:val="107"/>
        </w:numPr>
        <w:rPr>
          <w:kern w:val="12"/>
          <w:sz w:val="20"/>
          <w:szCs w:val="24"/>
          <w:lang w:val="sk-SK"/>
          <w:rPrChange w:id="3466" w:author="Dominik SMALIK" w:date="2026-01-29T12:31:00Z" w16du:dateUtc="2026-01-29T11:31:00Z">
            <w:rPr>
              <w:lang w:val="sk-SK"/>
            </w:rPr>
          </w:rPrChange>
        </w:rPr>
      </w:pPr>
      <w:ins w:id="3467" w:author="Dominik SMALIK" w:date="2026-01-29T12:31:00Z" w16du:dateUtc="2026-01-29T11:31:00Z">
        <w:r w:rsidRPr="003A04C2">
          <w:rPr>
            <w:kern w:val="12"/>
            <w:sz w:val="20"/>
            <w:szCs w:val="24"/>
            <w:lang w:val="sk-SK"/>
          </w:rPr>
          <w:t>Prevádzkovateľ distribučnej sústavy</w:t>
        </w:r>
        <w:r>
          <w:rPr>
            <w:kern w:val="12"/>
            <w:sz w:val="20"/>
            <w:szCs w:val="24"/>
            <w:lang w:val="sk-SK"/>
          </w:rPr>
          <w:t xml:space="preserve"> </w:t>
        </w:r>
      </w:ins>
    </w:p>
    <w:p w14:paraId="12E0D895" w14:textId="77777777" w:rsidR="001B4AA4" w:rsidRPr="001B4AA4" w:rsidRDefault="001B4AA4" w:rsidP="00E24B9A"/>
    <w:p w14:paraId="363EEF74" w14:textId="77777777" w:rsidR="00FA2C4D" w:rsidRPr="0027721E" w:rsidRDefault="00FA2C4D" w:rsidP="00FA2C4D">
      <w:pPr>
        <w:pStyle w:val="EYHeading3"/>
      </w:pPr>
      <w:bookmarkStart w:id="3468" w:name="_Toc220402259"/>
      <w:r w:rsidRPr="0027721E">
        <w:t>Procesná úroveň</w:t>
      </w:r>
      <w:bookmarkEnd w:id="3468"/>
    </w:p>
    <w:p w14:paraId="4B74F688" w14:textId="513BA60F" w:rsidR="004D0E62" w:rsidRPr="0027721E" w:rsidRDefault="00FA2C4D" w:rsidP="00776FE3">
      <w:pPr>
        <w:pStyle w:val="EYNormal"/>
      </w:pPr>
      <w:r w:rsidRPr="0027721E">
        <w:t xml:space="preserve">Jeden mail bude obsahovať CSV prílohu a bude posielaný </w:t>
      </w:r>
      <w:r w:rsidR="00F11247">
        <w:t xml:space="preserve">denne. </w:t>
      </w:r>
    </w:p>
    <w:p w14:paraId="142A2F43" w14:textId="77777777" w:rsidR="00FA2C4D" w:rsidRPr="0027721E" w:rsidRDefault="00FA2C4D" w:rsidP="00FA2C4D">
      <w:pPr>
        <w:pStyle w:val="EYNormal"/>
      </w:pPr>
    </w:p>
    <w:p w14:paraId="3163CF18" w14:textId="78FD55AE" w:rsidR="00FA2C4D" w:rsidRPr="0027721E" w:rsidRDefault="00FA2C4D" w:rsidP="00FA2C4D">
      <w:pPr>
        <w:pStyle w:val="Popis"/>
        <w:keepNext/>
        <w:jc w:val="center"/>
      </w:pPr>
      <w:bookmarkStart w:id="3469" w:name="_Toc220402326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470" w:author="Dominik SMALIK" w:date="2026-01-27T10:28:00Z" w16du:dateUtc="2026-01-27T09:28:00Z">
        <w:r w:rsidR="00C94C4B">
          <w:rPr>
            <w:noProof/>
          </w:rPr>
          <w:t>33</w:t>
        </w:r>
      </w:ins>
      <w:del w:id="3471" w:author="Dominik SMALIK" w:date="2025-12-09T15:11:00Z" w16du:dateUtc="2025-12-09T14:11:00Z">
        <w:r w:rsidR="0046597B" w:rsidDel="00431D98">
          <w:rPr>
            <w:noProof/>
          </w:rPr>
          <w:delText>32</w:delText>
        </w:r>
      </w:del>
      <w:r w:rsidRPr="0027721E">
        <w:fldChar w:fldCharType="end"/>
      </w:r>
      <w:r w:rsidRPr="0027721E">
        <w:t xml:space="preserve"> </w:t>
      </w:r>
      <w:r w:rsidR="002C588E" w:rsidRPr="00611123">
        <w:t>Publikovanie použitých metodík zdieľania pre všetky SZE, ktoré majú aspoň 1 OOM u daného DOD</w:t>
      </w:r>
      <w:bookmarkEnd w:id="3469"/>
    </w:p>
    <w:p w14:paraId="5D0C9692" w14:textId="7D19ECCE" w:rsidR="00FA2C4D" w:rsidRPr="0027721E" w:rsidRDefault="00CE21DF" w:rsidP="00FA2C4D">
      <w:pPr>
        <w:jc w:val="center"/>
      </w:pPr>
      <w:r>
        <w:rPr>
          <w:noProof/>
        </w:rPr>
        <w:drawing>
          <wp:inline distT="0" distB="0" distL="0" distR="0" wp14:anchorId="74FB849E" wp14:editId="2E7AE6FF">
            <wp:extent cx="4298417" cy="1530840"/>
            <wp:effectExtent l="0" t="0" r="6985" b="0"/>
            <wp:docPr id="10760075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007535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417" cy="153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B6304" w14:textId="77777777" w:rsidR="00FA2C4D" w:rsidRPr="0027721E" w:rsidRDefault="00FA2C4D" w:rsidP="00FA2C4D">
      <w:pPr>
        <w:pStyle w:val="EYNormal"/>
      </w:pPr>
    </w:p>
    <w:p w14:paraId="1E0286D8" w14:textId="77777777" w:rsidR="00FA2C4D" w:rsidRPr="0027721E" w:rsidRDefault="00FA2C4D" w:rsidP="00FA2C4D">
      <w:pPr>
        <w:pStyle w:val="EYHeading3"/>
      </w:pPr>
      <w:bookmarkStart w:id="3472" w:name="_Toc220402260"/>
      <w:r w:rsidRPr="0027721E">
        <w:t>Dátový tok</w:t>
      </w:r>
      <w:bookmarkEnd w:id="3472"/>
      <w:r w:rsidRPr="0027721E">
        <w:t xml:space="preserve"> </w:t>
      </w:r>
    </w:p>
    <w:p w14:paraId="61FBBFA5" w14:textId="3338F66F" w:rsidR="00FA2C4D" w:rsidRPr="0027721E" w:rsidRDefault="00FA2C4D" w:rsidP="00FA2C4D">
      <w:pPr>
        <w:pStyle w:val="EYNormal"/>
      </w:pPr>
      <w:r w:rsidRPr="0027721E">
        <w:t xml:space="preserve">Email s prílohou so zoznamom </w:t>
      </w:r>
      <w:r w:rsidR="000A157B">
        <w:t>SZE</w:t>
      </w:r>
      <w:r w:rsidRPr="0027721E">
        <w:t xml:space="preserve"> je podpísaný elektronickým certifikátom OKTE a posielaný na mailové adresy účastníkov trhu priamo zo systému EDC. Posielanie sa realizuje </w:t>
      </w:r>
      <w:r w:rsidR="00750CF6">
        <w:t>každý</w:t>
      </w:r>
      <w:r w:rsidRPr="0027721E">
        <w:t xml:space="preserve"> deň.</w:t>
      </w:r>
    </w:p>
    <w:p w14:paraId="11F3F91B" w14:textId="77777777" w:rsidR="00FA2C4D" w:rsidRPr="0027721E" w:rsidRDefault="00FA2C4D" w:rsidP="00FA2C4D">
      <w:pPr>
        <w:pStyle w:val="EYNormal"/>
      </w:pPr>
    </w:p>
    <w:p w14:paraId="57A84451" w14:textId="77777777" w:rsidR="00FA2C4D" w:rsidRPr="0027721E" w:rsidRDefault="00FA2C4D" w:rsidP="00FA2C4D">
      <w:pPr>
        <w:pStyle w:val="EYHeading3"/>
      </w:pPr>
      <w:bookmarkStart w:id="3473" w:name="_Toc220402261"/>
      <w:r w:rsidRPr="0027721E">
        <w:t>Dátová štruktúra</w:t>
      </w:r>
      <w:bookmarkEnd w:id="3473"/>
    </w:p>
    <w:p w14:paraId="6D51CA83" w14:textId="77777777" w:rsidR="00FA2C4D" w:rsidRPr="0027721E" w:rsidRDefault="00FA2C4D" w:rsidP="00FA2C4D">
      <w:pPr>
        <w:pStyle w:val="EYNormal"/>
      </w:pPr>
      <w:r w:rsidRPr="0027721E">
        <w:t>Súbor obsahuje v prvom riadku hlavičku, v ďalších riadkoch sú údaje v troch stĺpcoch. Oddeľovačom v CSV súbore je bodkočiarka. Kódovanie súboru je UTF-8. Formát stĺpcov je zvolený tak, aby bol jednoducho importovateľný do Excelu.</w:t>
      </w:r>
    </w:p>
    <w:p w14:paraId="75D303CA" w14:textId="77777777" w:rsidR="00FA2C4D" w:rsidRPr="0027721E" w:rsidRDefault="00FA2C4D" w:rsidP="00FA2C4D">
      <w:pPr>
        <w:pStyle w:val="EYNormal"/>
      </w:pPr>
    </w:p>
    <w:p w14:paraId="3B45547E" w14:textId="77777777" w:rsidR="00FA2C4D" w:rsidRPr="0027721E" w:rsidRDefault="00FA2C4D" w:rsidP="00FA2C4D">
      <w:pPr>
        <w:pStyle w:val="EYNormal"/>
      </w:pPr>
      <w:r w:rsidRPr="0027721E">
        <w:t>Príklad obsahu CSV súboru je nasledovný:</w:t>
      </w:r>
    </w:p>
    <w:p w14:paraId="6DC74634" w14:textId="77777777" w:rsidR="00FA2C4D" w:rsidRPr="0027721E" w:rsidRDefault="00FA2C4D" w:rsidP="00FA2C4D">
      <w:pPr>
        <w:pStyle w:val="EYNormal"/>
      </w:pPr>
    </w:p>
    <w:p w14:paraId="10DD3054" w14:textId="1A9C787A" w:rsidR="00FA2C4D" w:rsidRPr="00E24B9A" w:rsidRDefault="00FE10EA" w:rsidP="00FA2C4D">
      <w:pPr>
        <w:pStyle w:val="EYNormal"/>
        <w:rPr>
          <w:rFonts w:ascii="Consolas" w:hAnsi="Consolas"/>
          <w:lang w:val="en-GB"/>
        </w:rPr>
      </w:pPr>
      <w:r w:rsidRPr="0027721E">
        <w:t xml:space="preserve">EIC </w:t>
      </w:r>
      <w:r>
        <w:t>SZE</w:t>
      </w:r>
      <w:r w:rsidR="00FA2C4D" w:rsidRPr="0027721E">
        <w:rPr>
          <w:rFonts w:ascii="Consolas" w:hAnsi="Consolas"/>
        </w:rPr>
        <w:t>;</w:t>
      </w:r>
      <w:r>
        <w:t>dynamicka</w:t>
      </w:r>
      <w:r w:rsidR="00FA2C4D" w:rsidRPr="0027721E">
        <w:rPr>
          <w:rFonts w:ascii="Consolas" w:hAnsi="Consolas"/>
        </w:rPr>
        <w:t>;</w:t>
      </w:r>
      <w:r>
        <w:t>staticka</w:t>
      </w:r>
      <w:r>
        <w:rPr>
          <w:lang w:val="en-GB"/>
        </w:rPr>
        <w:t>;</w:t>
      </w:r>
      <w:r>
        <w:t>prioritna</w:t>
      </w:r>
    </w:p>
    <w:p w14:paraId="1093CEAD" w14:textId="50A01016" w:rsidR="00FA2C4D" w:rsidRPr="0027721E" w:rsidRDefault="00FA2C4D" w:rsidP="00FA2C4D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</w:t>
      </w:r>
      <w:r w:rsidR="007E2782">
        <w:rPr>
          <w:rFonts w:ascii="Consolas" w:hAnsi="Consolas"/>
        </w:rPr>
        <w:t>Y</w:t>
      </w:r>
      <w:r w:rsidRPr="0027721E">
        <w:rPr>
          <w:rFonts w:ascii="Consolas" w:hAnsi="Consolas"/>
        </w:rPr>
        <w:t>SS7501348000F;</w:t>
      </w:r>
      <w:r w:rsidR="007E2782">
        <w:rPr>
          <w:rFonts w:ascii="Consolas" w:hAnsi="Consolas"/>
        </w:rPr>
        <w:t>0</w:t>
      </w:r>
      <w:r w:rsidRPr="0027721E">
        <w:rPr>
          <w:rFonts w:ascii="Consolas" w:hAnsi="Consolas"/>
        </w:rPr>
        <w:t>;</w:t>
      </w:r>
      <w:r w:rsidR="007E2782">
        <w:rPr>
          <w:rFonts w:ascii="Consolas" w:hAnsi="Consolas"/>
        </w:rPr>
        <w:t>0;1</w:t>
      </w:r>
    </w:p>
    <w:p w14:paraId="116C7341" w14:textId="4447D8D9" w:rsidR="00FA2C4D" w:rsidRPr="0027721E" w:rsidRDefault="00FA2C4D" w:rsidP="00FA2C4D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</w:t>
      </w:r>
      <w:r w:rsidR="007E2782">
        <w:rPr>
          <w:rFonts w:ascii="Consolas" w:hAnsi="Consolas"/>
        </w:rPr>
        <w:t>Y</w:t>
      </w:r>
      <w:r w:rsidRPr="0027721E">
        <w:rPr>
          <w:rFonts w:ascii="Consolas" w:hAnsi="Consolas"/>
        </w:rPr>
        <w:t>ZSVYR0000771K;</w:t>
      </w:r>
      <w:r w:rsidR="007E2782">
        <w:rPr>
          <w:rFonts w:ascii="Consolas" w:hAnsi="Consolas"/>
        </w:rPr>
        <w:t>0</w:t>
      </w:r>
      <w:r w:rsidR="007E2782" w:rsidRPr="0027721E">
        <w:rPr>
          <w:rFonts w:ascii="Consolas" w:hAnsi="Consolas"/>
        </w:rPr>
        <w:t>;</w:t>
      </w:r>
      <w:r w:rsidR="00B726E0">
        <w:rPr>
          <w:rFonts w:ascii="Consolas" w:hAnsi="Consolas"/>
        </w:rPr>
        <w:t>1</w:t>
      </w:r>
      <w:r w:rsidR="007E2782">
        <w:rPr>
          <w:rFonts w:ascii="Consolas" w:hAnsi="Consolas"/>
        </w:rPr>
        <w:t>;1</w:t>
      </w:r>
    </w:p>
    <w:p w14:paraId="088E4521" w14:textId="6E4D733D" w:rsidR="00FA2C4D" w:rsidRPr="0027721E" w:rsidRDefault="00FA2C4D" w:rsidP="00FA2C4D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</w:t>
      </w:r>
      <w:r w:rsidR="007E2782">
        <w:rPr>
          <w:rFonts w:ascii="Consolas" w:hAnsi="Consolas"/>
        </w:rPr>
        <w:t>Y</w:t>
      </w:r>
      <w:r w:rsidRPr="0027721E">
        <w:rPr>
          <w:rFonts w:ascii="Consolas" w:hAnsi="Consolas"/>
        </w:rPr>
        <w:t>SS7502468000P;</w:t>
      </w:r>
      <w:r w:rsidR="00B726E0">
        <w:rPr>
          <w:rFonts w:ascii="Consolas" w:hAnsi="Consolas"/>
        </w:rPr>
        <w:t>1</w:t>
      </w:r>
      <w:r w:rsidR="007E2782" w:rsidRPr="0027721E">
        <w:rPr>
          <w:rFonts w:ascii="Consolas" w:hAnsi="Consolas"/>
        </w:rPr>
        <w:t>;</w:t>
      </w:r>
      <w:r w:rsidR="007E2782">
        <w:rPr>
          <w:rFonts w:ascii="Consolas" w:hAnsi="Consolas"/>
        </w:rPr>
        <w:t>0;</w:t>
      </w:r>
      <w:r w:rsidR="00B726E0">
        <w:rPr>
          <w:rFonts w:ascii="Consolas" w:hAnsi="Consolas"/>
        </w:rPr>
        <w:t>1</w:t>
      </w:r>
    </w:p>
    <w:p w14:paraId="54FEC586" w14:textId="42D34AF9" w:rsidR="00FA2C4D" w:rsidRPr="0027721E" w:rsidRDefault="00FA2C4D" w:rsidP="00FA2C4D">
      <w:pPr>
        <w:pStyle w:val="EYNormal"/>
      </w:pPr>
      <w:r w:rsidRPr="0027721E">
        <w:rPr>
          <w:rFonts w:ascii="Consolas" w:hAnsi="Consolas"/>
        </w:rPr>
        <w:t>24</w:t>
      </w:r>
      <w:r w:rsidR="007E2782">
        <w:rPr>
          <w:rFonts w:ascii="Consolas" w:hAnsi="Consolas"/>
        </w:rPr>
        <w:t>Y</w:t>
      </w:r>
      <w:r w:rsidRPr="0027721E">
        <w:rPr>
          <w:rFonts w:ascii="Consolas" w:hAnsi="Consolas"/>
        </w:rPr>
        <w:t>ZS4000048312H;</w:t>
      </w:r>
      <w:r w:rsidR="007E2782">
        <w:rPr>
          <w:rFonts w:ascii="Consolas" w:hAnsi="Consolas"/>
        </w:rPr>
        <w:t>0</w:t>
      </w:r>
      <w:r w:rsidR="007E2782" w:rsidRPr="0027721E">
        <w:rPr>
          <w:rFonts w:ascii="Consolas" w:hAnsi="Consolas"/>
        </w:rPr>
        <w:t>;</w:t>
      </w:r>
      <w:r w:rsidR="00B726E0">
        <w:rPr>
          <w:rFonts w:ascii="Consolas" w:hAnsi="Consolas"/>
        </w:rPr>
        <w:t>1</w:t>
      </w:r>
      <w:r w:rsidR="007E2782">
        <w:rPr>
          <w:rFonts w:ascii="Consolas" w:hAnsi="Consolas"/>
        </w:rPr>
        <w:t>;</w:t>
      </w:r>
      <w:r w:rsidR="00B726E0">
        <w:rPr>
          <w:rFonts w:ascii="Consolas" w:hAnsi="Consolas"/>
        </w:rPr>
        <w:t>0</w:t>
      </w:r>
    </w:p>
    <w:p w14:paraId="2E61EED5" w14:textId="77777777" w:rsidR="00506412" w:rsidRDefault="00506412" w:rsidP="009177F7">
      <w:pPr>
        <w:pStyle w:val="EYNormal"/>
      </w:pPr>
    </w:p>
    <w:p w14:paraId="60F453EB" w14:textId="7CE9B12C" w:rsidR="003D3128" w:rsidRPr="0027721E" w:rsidRDefault="00C23A32" w:rsidP="003D3128">
      <w:pPr>
        <w:pStyle w:val="EYHeading2"/>
      </w:pPr>
      <w:bookmarkStart w:id="3474" w:name="_Toc220402262"/>
      <w:r>
        <w:t>DOD</w:t>
      </w:r>
      <w:r w:rsidR="003D3128" w:rsidRPr="0027721E">
        <w:t>_</w:t>
      </w:r>
      <w:r>
        <w:t>6</w:t>
      </w:r>
      <w:r w:rsidR="003D3128" w:rsidRPr="0027721E">
        <w:t xml:space="preserve"> – </w:t>
      </w:r>
      <w:bookmarkStart w:id="3475" w:name="_Hlk200462362"/>
      <w:r w:rsidR="00636F25" w:rsidRPr="00636F25">
        <w:t>Sprístupnenie použitých metodík zdieľania pre všetky SZE, ktoré majú aspoň 1 OOM u daného DOD</w:t>
      </w:r>
      <w:bookmarkEnd w:id="3474"/>
      <w:bookmarkEnd w:id="3475"/>
    </w:p>
    <w:p w14:paraId="18445AE8" w14:textId="6DE936BC" w:rsidR="003D3128" w:rsidRPr="0027721E" w:rsidRDefault="003D3128" w:rsidP="003D3128">
      <w:pPr>
        <w:pStyle w:val="EYNormal"/>
      </w:pPr>
      <w:r w:rsidRPr="0027721E">
        <w:t>Systém EDC poskytuje</w:t>
      </w:r>
      <w:r w:rsidR="003F6CFE">
        <w:t xml:space="preserve"> automatizované rozhranie pre </w:t>
      </w:r>
      <w:r w:rsidR="00636F25">
        <w:t>s</w:t>
      </w:r>
      <w:r w:rsidR="00636F25" w:rsidRPr="00636F25">
        <w:t xml:space="preserve">prístupnenie použitých metodík zdieľania pre všetky </w:t>
      </w:r>
      <w:r w:rsidR="00636F25">
        <w:t>skupiny zdieľania</w:t>
      </w:r>
      <w:r w:rsidR="00636F25" w:rsidRPr="00636F25">
        <w:t xml:space="preserve">, ktoré majú aspoň 1 OOM u daného </w:t>
      </w:r>
      <w:r w:rsidR="00636F25">
        <w:t>dodávateľa</w:t>
      </w:r>
      <w:r w:rsidR="005E5E4F">
        <w:t xml:space="preserve">. </w:t>
      </w:r>
    </w:p>
    <w:p w14:paraId="1160256A" w14:textId="77777777" w:rsidR="003D3128" w:rsidRPr="0027721E" w:rsidRDefault="003D3128" w:rsidP="003D3128">
      <w:pPr>
        <w:pStyle w:val="EYNormal"/>
      </w:pPr>
    </w:p>
    <w:p w14:paraId="308810A7" w14:textId="77777777" w:rsidR="003D3128" w:rsidRPr="0027721E" w:rsidRDefault="003D3128" w:rsidP="003D3128">
      <w:pPr>
        <w:pStyle w:val="EYHeading3"/>
      </w:pPr>
      <w:bookmarkStart w:id="3476" w:name="_Toc220402263"/>
      <w:r w:rsidRPr="0027721E">
        <w:t>Procesná úroveň</w:t>
      </w:r>
      <w:bookmarkEnd w:id="3476"/>
    </w:p>
    <w:p w14:paraId="4972A8D4" w14:textId="155AC694" w:rsidR="003D3128" w:rsidRDefault="003D3128" w:rsidP="00F63ED2">
      <w:pPr>
        <w:pStyle w:val="EYNormal"/>
      </w:pPr>
      <w:r w:rsidRPr="0027721E">
        <w:t xml:space="preserve">V jednom volaní je možné dopytovať sa </w:t>
      </w:r>
      <w:r w:rsidR="00F63ED2">
        <w:t xml:space="preserve">na dáta </w:t>
      </w:r>
      <w:r w:rsidR="00E956B5">
        <w:t xml:space="preserve">práve pre jeden </w:t>
      </w:r>
      <w:r w:rsidR="006142F4">
        <w:t>deň</w:t>
      </w:r>
      <w:r w:rsidR="00E956B5">
        <w:t>,</w:t>
      </w:r>
      <w:r w:rsidR="00592009">
        <w:t xml:space="preserve"> uvedený</w:t>
      </w:r>
      <w:r w:rsidR="006142F4">
        <w:t xml:space="preserve"> v žiadosti. Systém poskytuje dáta</w:t>
      </w:r>
      <w:r w:rsidR="008163F1">
        <w:t xml:space="preserve"> v</w:t>
      </w:r>
      <w:r w:rsidR="00172137">
        <w:t> časovom rozsahu +-</w:t>
      </w:r>
      <w:r w:rsidR="008163F1">
        <w:t xml:space="preserve">4 roky </w:t>
      </w:r>
      <w:r w:rsidR="00172137">
        <w:t>od posledného dňa predchádzajúceho mesiaca</w:t>
      </w:r>
      <w:r w:rsidR="00025800">
        <w:t xml:space="preserve">. </w:t>
      </w:r>
    </w:p>
    <w:p w14:paraId="34B64CF9" w14:textId="33C6C3E2" w:rsidR="00025800" w:rsidRPr="0027721E" w:rsidRDefault="00025800" w:rsidP="00E24B9A">
      <w:pPr>
        <w:pStyle w:val="EYNormal"/>
      </w:pPr>
      <w:r w:rsidRPr="00025800">
        <w:t>V prípade, že rozsah sprístupňovaných dát presahuje systémom stanovený limit pre počet záznamov v jednej správe, je výstup stránkovaný a teda postupne sprístupňovaný vo viacerých správach. Prvá správa obsahuje informáciu o celkovom počte stránok a žiadateľ si môže vyžiadať ďalšie stránky uvedením jej poradového čísla a referencie na iniciačnú správu</w:t>
      </w:r>
      <w:r w:rsidR="00C70DE1">
        <w:t xml:space="preserve">. </w:t>
      </w:r>
    </w:p>
    <w:p w14:paraId="4EC3ACC6" w14:textId="77777777" w:rsidR="003D3128" w:rsidRPr="0027721E" w:rsidRDefault="003D3128" w:rsidP="003D3128">
      <w:pPr>
        <w:pStyle w:val="EYNormal"/>
      </w:pPr>
    </w:p>
    <w:p w14:paraId="43C80704" w14:textId="77777777" w:rsidR="003D3128" w:rsidRPr="0027721E" w:rsidRDefault="003D3128" w:rsidP="003D3128">
      <w:pPr>
        <w:pStyle w:val="EYHeading3"/>
      </w:pPr>
      <w:bookmarkStart w:id="3477" w:name="_Toc220402264"/>
      <w:r w:rsidRPr="0027721E">
        <w:t>Dátový tok</w:t>
      </w:r>
      <w:bookmarkEnd w:id="3477"/>
    </w:p>
    <w:p w14:paraId="6BC1EB2F" w14:textId="77777777" w:rsidR="003D3128" w:rsidRPr="0027721E" w:rsidRDefault="003D3128" w:rsidP="003D3128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prostredníctvom správy o prijatí UTILMD a APERAK spätne informuje odosielateľa o úspešnom alebo neúspešnom spracovaní zasielaných údajov. </w:t>
      </w:r>
    </w:p>
    <w:p w14:paraId="096855E6" w14:textId="77777777" w:rsidR="003D3128" w:rsidRPr="0027721E" w:rsidRDefault="003D3128" w:rsidP="003D3128">
      <w:pPr>
        <w:pStyle w:val="EYNormal"/>
      </w:pPr>
    </w:p>
    <w:p w14:paraId="02B41AB8" w14:textId="59B736BB" w:rsidR="003D3128" w:rsidRPr="0027721E" w:rsidRDefault="003D3128" w:rsidP="003D3128">
      <w:pPr>
        <w:pStyle w:val="Popis"/>
        <w:keepNext/>
        <w:jc w:val="center"/>
      </w:pPr>
      <w:bookmarkStart w:id="3478" w:name="_Toc220402327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479" w:author="Dominik SMALIK" w:date="2026-01-27T10:28:00Z" w16du:dateUtc="2026-01-27T09:28:00Z">
        <w:r w:rsidR="00C94C4B">
          <w:rPr>
            <w:noProof/>
          </w:rPr>
          <w:t>34</w:t>
        </w:r>
      </w:ins>
      <w:del w:id="3480" w:author="Dominik SMALIK" w:date="2025-12-09T15:11:00Z" w16du:dateUtc="2025-12-09T14:11:00Z">
        <w:r w:rsidR="0046597B" w:rsidDel="00431D98">
          <w:rPr>
            <w:noProof/>
          </w:rPr>
          <w:delText>33</w:delText>
        </w:r>
      </w:del>
      <w:r w:rsidRPr="0027721E">
        <w:fldChar w:fldCharType="end"/>
      </w:r>
      <w:r w:rsidRPr="0027721E">
        <w:t xml:space="preserve"> </w:t>
      </w:r>
      <w:r w:rsidR="00D31AC5" w:rsidRPr="00636F25">
        <w:t>Sprístupnenie použitých metodík zdieľania pre všetky SZE, ktoré majú aspoň 1 OOM u daného DOD</w:t>
      </w:r>
      <w:bookmarkEnd w:id="3478"/>
    </w:p>
    <w:p w14:paraId="5271C73B" w14:textId="77777777" w:rsidR="003D3128" w:rsidRPr="0027721E" w:rsidRDefault="003D3128" w:rsidP="003D3128">
      <w:pPr>
        <w:pStyle w:val="Obrzok"/>
      </w:pPr>
      <w:r w:rsidRPr="0029402F">
        <w:rPr>
          <w:noProof/>
        </w:rPr>
        <w:drawing>
          <wp:inline distT="0" distB="0" distL="0" distR="0" wp14:anchorId="728529D4" wp14:editId="029668FB">
            <wp:extent cx="4417445" cy="1589967"/>
            <wp:effectExtent l="0" t="0" r="2540" b="0"/>
            <wp:docPr id="12830431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043138" name="Picture 2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445" cy="158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4F9BA" w14:textId="77777777" w:rsidR="003D3128" w:rsidRPr="0027721E" w:rsidRDefault="003D3128" w:rsidP="003D3128">
      <w:pPr>
        <w:pStyle w:val="EYNormal"/>
      </w:pPr>
    </w:p>
    <w:p w14:paraId="5E1D3680" w14:textId="77777777" w:rsidR="003D3128" w:rsidRPr="0027721E" w:rsidRDefault="003D3128" w:rsidP="003D3128">
      <w:pPr>
        <w:pStyle w:val="EYHeading3"/>
      </w:pPr>
      <w:bookmarkStart w:id="3481" w:name="_Toc220402265"/>
      <w:r w:rsidRPr="0027721E">
        <w:t>Dátová štruktúra</w:t>
      </w:r>
      <w:bookmarkEnd w:id="3481"/>
      <w:r w:rsidRPr="0027721E">
        <w:t xml:space="preserve"> </w:t>
      </w:r>
    </w:p>
    <w:p w14:paraId="21C0B5ED" w14:textId="746526B7" w:rsidR="003D3128" w:rsidRPr="0027721E" w:rsidRDefault="003D3128" w:rsidP="003D3128">
      <w:pPr>
        <w:pStyle w:val="EYNormal"/>
      </w:pPr>
      <w:r w:rsidRPr="0027721E">
        <w:t xml:space="preserve">Pre </w:t>
      </w:r>
      <w:r w:rsidR="00D31AC5">
        <w:t>s</w:t>
      </w:r>
      <w:r w:rsidR="00D31AC5" w:rsidRPr="00636F25">
        <w:t>prístupnenie použitých metodík zdieľania pre všetky SZE, ktoré majú aspoň 1 OOM u daného DOD</w:t>
      </w:r>
      <w:r w:rsidR="00D31AC5" w:rsidRPr="0027721E">
        <w:t xml:space="preserve"> </w:t>
      </w:r>
      <w:r w:rsidRPr="0027721E">
        <w:t>sa v informačnom systéme EDC využíva štruktúra UTILMD/6</w:t>
      </w:r>
      <w:r w:rsidR="00ED128E">
        <w:t>86</w:t>
      </w:r>
      <w:r w:rsidRPr="0027721E">
        <w:t xml:space="preserve">. </w:t>
      </w:r>
    </w:p>
    <w:p w14:paraId="79100E60" w14:textId="77777777" w:rsidR="003D3128" w:rsidRPr="0027721E" w:rsidRDefault="003D3128" w:rsidP="003D3128">
      <w:pPr>
        <w:pStyle w:val="EYNormal"/>
      </w:pPr>
    </w:p>
    <w:p w14:paraId="78046B70" w14:textId="4B823F60" w:rsidR="003D3128" w:rsidRPr="0027721E" w:rsidRDefault="003D3128" w:rsidP="003D3128">
      <w:pPr>
        <w:pStyle w:val="EYNormal"/>
      </w:pPr>
      <w:r w:rsidRPr="0027721E">
        <w:rPr>
          <w:b/>
          <w:bCs/>
        </w:rPr>
        <w:t xml:space="preserve">Žiadosť o </w:t>
      </w:r>
      <w:r w:rsidR="00D31AC5">
        <w:rPr>
          <w:b/>
          <w:bCs/>
        </w:rPr>
        <w:t>s</w:t>
      </w:r>
      <w:r w:rsidR="00D31AC5" w:rsidRPr="00D31AC5">
        <w:rPr>
          <w:b/>
          <w:bCs/>
        </w:rPr>
        <w:t>prístupnenie použitých metodík zdieľania pre všetky SZE, ktoré majú aspoň 1 OOM u daného DOD</w:t>
      </w:r>
      <w:r w:rsidR="00D06FEF" w:rsidRPr="00D06FEF">
        <w:rPr>
          <w:b/>
          <w:bCs/>
        </w:rPr>
        <w:t xml:space="preserve"> </w:t>
      </w:r>
      <w:r w:rsidRPr="0027721E">
        <w:rPr>
          <w:b/>
          <w:bCs/>
        </w:rPr>
        <w:t>– UTILMD/6</w:t>
      </w:r>
      <w:r w:rsidR="00D06FEF">
        <w:rPr>
          <w:b/>
          <w:bCs/>
        </w:rPr>
        <w:t>86</w:t>
      </w:r>
    </w:p>
    <w:p w14:paraId="5C9A9D8C" w14:textId="77777777" w:rsidR="003D3128" w:rsidRPr="0027721E" w:rsidRDefault="003D3128" w:rsidP="003D3128">
      <w:pPr>
        <w:pStyle w:val="EYNormal"/>
      </w:pPr>
    </w:p>
    <w:p w14:paraId="329AF96C" w14:textId="7B7633F3" w:rsidR="003D3128" w:rsidRPr="0027721E" w:rsidRDefault="003D3128" w:rsidP="003D3128">
      <w:pPr>
        <w:pStyle w:val="Popis"/>
        <w:keepNext/>
        <w:jc w:val="center"/>
      </w:pPr>
      <w:bookmarkStart w:id="3482" w:name="_Toc22040243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483" w:author="Dominik SMALIK" w:date="2026-01-27T10:28:00Z" w16du:dateUtc="2026-01-27T09:28:00Z">
        <w:r w:rsidR="00C94C4B">
          <w:rPr>
            <w:noProof/>
          </w:rPr>
          <w:t>104</w:t>
        </w:r>
      </w:ins>
      <w:del w:id="3484" w:author="Dominik SMALIK" w:date="2025-12-09T15:11:00Z" w16du:dateUtc="2025-12-09T14:11:00Z">
        <w:r w:rsidR="0046597B" w:rsidDel="00431D98">
          <w:rPr>
            <w:noProof/>
          </w:rPr>
          <w:delText>101</w:delText>
        </w:r>
      </w:del>
      <w:r w:rsidRPr="0027721E">
        <w:fldChar w:fldCharType="end"/>
      </w:r>
      <w:r w:rsidRPr="0027721E">
        <w:t xml:space="preserve"> Prehľad segmentov štruktúry UTILMD/6</w:t>
      </w:r>
      <w:r w:rsidR="00D06FEF">
        <w:t>86</w:t>
      </w:r>
      <w:bookmarkEnd w:id="348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4497"/>
        <w:gridCol w:w="2640"/>
      </w:tblGrid>
      <w:tr w:rsidR="00701BCF" w:rsidRPr="0027721E" w14:paraId="2C50793C" w14:textId="77777777" w:rsidTr="00701BCF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5F7DD8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496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6BD0F7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6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33C5332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701BCF" w:rsidRPr="0027721E" w14:paraId="4E122522" w14:textId="77777777" w:rsidTr="00701BCF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7C4FF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A5D2814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496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D75F01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6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649E1A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701BCF" w:rsidRPr="0027721E" w14:paraId="475B8FC6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277374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84E468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3B5D9F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836F8F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1E37EA48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A77C11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F698D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9103BC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9485F" w14:textId="54BC7345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D06FEF">
              <w:rPr>
                <w:color w:val="000000"/>
                <w:sz w:val="18"/>
                <w:szCs w:val="18"/>
                <w:lang w:eastAsia="cs-CZ"/>
              </w:rPr>
              <w:t>86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1F6A2EC5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790EF44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512890C8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23992E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86F6D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9769C9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C21EE9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3FA6" w:rsidRPr="0027721E" w14:paraId="1E7F3EA1" w14:textId="77777777" w:rsidTr="00E24B9A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74D6C0" w14:textId="7A6B51E6" w:rsidR="00803FA6" w:rsidRPr="0027721E" w:rsidRDefault="00803FA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5F5A4B" w14:textId="77777777" w:rsidR="00803FA6" w:rsidRPr="0027721E" w:rsidRDefault="00803FA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17C139" w14:textId="4352F636" w:rsidR="00803FA6" w:rsidRPr="0027721E" w:rsidRDefault="00342B0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36B729" w14:textId="77777777" w:rsidR="008C0A20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 xml:space="preserve">Používa sa v prípade vyžiadania si ďalšej stránky výstupu. </w:t>
            </w:r>
          </w:p>
          <w:p w14:paraId="015FC79D" w14:textId="77777777" w:rsidR="008C0A20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65C503F" w14:textId="6FD960B4" w:rsidR="00803FA6" w:rsidRPr="0027721E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342B08" w:rsidRPr="0027721E" w14:paraId="6D7FE7B2" w14:textId="77777777" w:rsidTr="00E24B9A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9CD195" w14:textId="11EBC310" w:rsidR="00342B08" w:rsidRDefault="00342B0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2116FF" w14:textId="77777777" w:rsidR="00342B08" w:rsidRPr="0027721E" w:rsidRDefault="00342B0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7C149F" w14:textId="6A627AAB" w:rsidR="00342B08" w:rsidRPr="00342B08" w:rsidRDefault="00342B0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2E17C" w14:textId="77777777" w:rsidR="008C0A20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 xml:space="preserve">Používa sa v prípade vyžiadania si ďalšej stránky výstupu. </w:t>
            </w:r>
          </w:p>
          <w:p w14:paraId="262780D8" w14:textId="77777777" w:rsidR="008C0A20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2FE563" w14:textId="0172A4C3" w:rsidR="00342B08" w:rsidRPr="0027721E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701BCF" w:rsidRPr="0027721E" w14:paraId="387C14C4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73514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CC13BC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1DFA7A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1ED272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130D6ABF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356345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2E0D29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BB8F1F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E7F0F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5B79FEE0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C4E474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CD90F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9FE0A7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7A3618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213FB" w:rsidRPr="0027721E" w14:paraId="0DA7974A" w14:textId="77777777" w:rsidTr="00E24B9A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F9BBCA" w14:textId="3F96E601" w:rsidR="001213FB" w:rsidRPr="0027721E" w:rsidRDefault="001213F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6249F" w14:textId="68AF9EA5" w:rsidR="001213FB" w:rsidRPr="0027721E" w:rsidRDefault="001213F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D7EBB5" w14:textId="69E137F2" w:rsidR="001213FB" w:rsidRPr="0027721E" w:rsidRDefault="001213FB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1213FB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7A7A02" w14:textId="1828CCED" w:rsidR="001213FB" w:rsidRPr="0027721E" w:rsidRDefault="00436B91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213FB" w:rsidRPr="0027721E" w14:paraId="42CC9A1D" w14:textId="77777777" w:rsidTr="00E24B9A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A16405" w14:textId="01A7D044" w:rsidR="001213FB" w:rsidRPr="0027721E" w:rsidRDefault="001213F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870DA6" w14:textId="54AF69EC" w:rsidR="001213FB" w:rsidRPr="0027721E" w:rsidRDefault="001213F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2380A2" w14:textId="725C9568" w:rsidR="001213FB" w:rsidRPr="0027721E" w:rsidRDefault="008A61B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A61B3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0A8CE9" w14:textId="657700A7" w:rsidR="001213FB" w:rsidRPr="0027721E" w:rsidRDefault="00436B91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7BA6125D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A901F6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D17CE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4700B8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F3663E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D1B82AE" w14:textId="77777777" w:rsidR="003D3128" w:rsidRPr="0027721E" w:rsidRDefault="003D3128" w:rsidP="003D3128">
      <w:pPr>
        <w:pStyle w:val="EYNormal"/>
      </w:pPr>
    </w:p>
    <w:p w14:paraId="137121A8" w14:textId="7DF5B92C" w:rsidR="003D3128" w:rsidRPr="0027721E" w:rsidRDefault="003D3128" w:rsidP="003D3128">
      <w:pPr>
        <w:pStyle w:val="EYNormal"/>
      </w:pPr>
      <w:r w:rsidRPr="0027721E">
        <w:rPr>
          <w:b/>
          <w:bCs/>
        </w:rPr>
        <w:t xml:space="preserve">Správa </w:t>
      </w:r>
      <w:r w:rsidR="00DC0D4B">
        <w:rPr>
          <w:b/>
          <w:bCs/>
        </w:rPr>
        <w:t xml:space="preserve">so </w:t>
      </w:r>
      <w:r w:rsidR="00D31AC5">
        <w:rPr>
          <w:b/>
          <w:bCs/>
        </w:rPr>
        <w:t>s</w:t>
      </w:r>
      <w:r w:rsidR="00D31AC5" w:rsidRPr="00D31AC5">
        <w:rPr>
          <w:b/>
          <w:bCs/>
        </w:rPr>
        <w:t>prístupnen</w:t>
      </w:r>
      <w:r w:rsidR="00D31AC5">
        <w:rPr>
          <w:b/>
          <w:bCs/>
        </w:rPr>
        <w:t>ím</w:t>
      </w:r>
      <w:r w:rsidR="00D31AC5" w:rsidRPr="00D31AC5">
        <w:rPr>
          <w:b/>
          <w:bCs/>
        </w:rPr>
        <w:t xml:space="preserve"> použitých metodík zdieľania pre všetky SZE, ktoré majú aspoň 1 OOM u daného DOD </w:t>
      </w:r>
      <w:r w:rsidRPr="0027721E">
        <w:rPr>
          <w:b/>
          <w:bCs/>
        </w:rPr>
        <w:t>– UTILMD/6</w:t>
      </w:r>
      <w:r w:rsidR="00A82807">
        <w:rPr>
          <w:b/>
          <w:bCs/>
        </w:rPr>
        <w:t>87</w:t>
      </w:r>
    </w:p>
    <w:p w14:paraId="7624F8B4" w14:textId="77777777" w:rsidR="003D3128" w:rsidRPr="0027721E" w:rsidRDefault="003D3128" w:rsidP="003D3128">
      <w:pPr>
        <w:pStyle w:val="EYNormal"/>
      </w:pPr>
    </w:p>
    <w:p w14:paraId="2F91E976" w14:textId="536B93C9" w:rsidR="003D3128" w:rsidRDefault="003D3128" w:rsidP="00E24B9A">
      <w:pPr>
        <w:pStyle w:val="Popis"/>
        <w:keepNext/>
        <w:jc w:val="center"/>
      </w:pPr>
      <w:bookmarkStart w:id="3485" w:name="_Toc22040243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486" w:author="Dominik SMALIK" w:date="2026-01-27T10:28:00Z" w16du:dateUtc="2026-01-27T09:28:00Z">
        <w:r w:rsidR="00C94C4B">
          <w:rPr>
            <w:noProof/>
          </w:rPr>
          <w:t>105</w:t>
        </w:r>
      </w:ins>
      <w:del w:id="3487" w:author="Dominik SMALIK" w:date="2025-12-09T15:11:00Z" w16du:dateUtc="2025-12-09T14:11:00Z">
        <w:r w:rsidR="0046597B" w:rsidDel="00431D98">
          <w:rPr>
            <w:noProof/>
          </w:rPr>
          <w:delText>102</w:delText>
        </w:r>
      </w:del>
      <w:r w:rsidRPr="0027721E">
        <w:fldChar w:fldCharType="end"/>
      </w:r>
      <w:r w:rsidRPr="0027721E">
        <w:t xml:space="preserve"> Prehľad segmentov štruktúry UTILMD/6</w:t>
      </w:r>
      <w:r w:rsidR="00A82807">
        <w:t>87</w:t>
      </w:r>
      <w:bookmarkEnd w:id="3485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9"/>
        <w:gridCol w:w="4259"/>
        <w:gridCol w:w="2543"/>
      </w:tblGrid>
      <w:tr w:rsidR="000A1306" w:rsidRPr="0027721E" w14:paraId="3517E2A2" w14:textId="77777777" w:rsidTr="000A1306">
        <w:trPr>
          <w:trHeight w:val="355"/>
        </w:trPr>
        <w:tc>
          <w:tcPr>
            <w:tcW w:w="1247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9E2BF2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5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08C166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0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DF041C4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A1306" w:rsidRPr="0027721E" w14:paraId="4563DC95" w14:textId="77777777" w:rsidTr="000A1306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5E2003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5FF1803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6490DED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5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7E09D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0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60C49F" w14:textId="77777777" w:rsidR="000A1306" w:rsidRPr="0027721E" w:rsidRDefault="000A1306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00764" w:rsidRPr="0027721E" w14:paraId="5074E5EF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120B49" w14:textId="3E3E817A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7AA1E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55F607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CC15B4" w14:textId="44213151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965D7" w14:textId="32053322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15F485F2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A5F358" w14:textId="549F7D85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53191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FB3CCE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5855FE" w14:textId="37EC9941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E64A1" w14:textId="77777777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87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9A74052" w14:textId="77777777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71AC87" w14:textId="705B365E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320417A3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C352A7" w14:textId="46532708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46C448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E4E268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CEB155" w14:textId="0806405F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75E5F7" w14:textId="5220CD79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5EFE5115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0B9910" w14:textId="3A00A1F9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BD446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0B7CFC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C6BD9F" w14:textId="1C1C9FEA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529B8" w14:textId="35B9FCEB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204C311A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97947" w14:textId="0CA9FA26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2E9327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D00A65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2BAC9E" w14:textId="69A0D85E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47D46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8A00C4" w14:textId="1FF0349F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31BCF9F3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047A61" w14:textId="23833789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D79D1A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B2BB53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C92091" w14:textId="4F9528C3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3241B" w14:textId="18EEDA02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79AF4A39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CDA676" w14:textId="2F806114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77C5C6" w14:textId="4180D5AA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EB0CA8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5146B2" w14:textId="2E6EAC77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20750" w14:textId="6EEC73AE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1E26C5BC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F5575" w14:textId="391F01C3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3E40F2" w14:textId="0691B952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4E5CC8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4A2878" w14:textId="7FA5F381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FF45D5" w14:textId="36AE944C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50EE51BC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7C9077" w14:textId="6E085EFB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BF16E5" w14:textId="5094FA80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E3E16" w14:textId="08385AE6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00A53D" w14:textId="4A61A97A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31D03">
              <w:rPr>
                <w:color w:val="000000"/>
                <w:sz w:val="18"/>
                <w:szCs w:val="18"/>
                <w:lang w:eastAsia="cs-CZ"/>
              </w:rPr>
              <w:t>Použitá metodika pre zdieľanie elektriny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CFE76E" w14:textId="46EF3FC3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332042D3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C26CEA" w14:textId="303A0FAA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9421E" w14:textId="771B12A5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CA756D" w14:textId="31E55C92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07D29B" w14:textId="2E118859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31D03">
              <w:rPr>
                <w:color w:val="000000"/>
                <w:sz w:val="18"/>
                <w:szCs w:val="18"/>
                <w:lang w:eastAsia="cs-CZ"/>
              </w:rPr>
              <w:t>Kód použitej metodiky pre zdieľanie elektriny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274F76" w14:textId="0D9938D3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66687688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EFCAF" w14:textId="4E644C01" w:rsidR="00800764" w:rsidRDefault="00D81865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A0A388" w14:textId="3699E073" w:rsidR="00800764" w:rsidRPr="0027721E" w:rsidRDefault="00D81865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E9012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D9B917" w14:textId="71A899BE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B90C04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9E63D3" w14:textId="4A25AF73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6BE971A8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6C8FAD" w14:textId="0E96879B" w:rsidR="00800764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D09ECA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87509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5EC951" w14:textId="6C1EFEF0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5DE365" w14:textId="22C89C7B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1A99019" w14:textId="77777777" w:rsidR="000A1306" w:rsidRDefault="000A1306" w:rsidP="009177F7">
      <w:pPr>
        <w:pStyle w:val="EYNormal"/>
      </w:pPr>
    </w:p>
    <w:p w14:paraId="7FFE44ED" w14:textId="77777777" w:rsidR="000B3C65" w:rsidRDefault="000B3C65" w:rsidP="009177F7">
      <w:pPr>
        <w:pStyle w:val="EYNormal"/>
      </w:pPr>
    </w:p>
    <w:p w14:paraId="7395372F" w14:textId="4B747414" w:rsidR="00D6205D" w:rsidRPr="0027721E" w:rsidRDefault="00D6205D" w:rsidP="00D6205D">
      <w:pPr>
        <w:pStyle w:val="EYHeading2"/>
      </w:pPr>
      <w:bookmarkStart w:id="3488" w:name="_Toc220402266"/>
      <w:r>
        <w:t>DOD</w:t>
      </w:r>
      <w:r w:rsidRPr="0027721E">
        <w:t>_</w:t>
      </w:r>
      <w:r w:rsidR="00E925EE">
        <w:t>7</w:t>
      </w:r>
      <w:r w:rsidRPr="0027721E">
        <w:t xml:space="preserve"> – </w:t>
      </w:r>
      <w:r w:rsidR="00F83C70" w:rsidRPr="00F83C70">
        <w:t>Publikovanie zoznamu zdrojov v SZE s agregovaným výkonom podľa typu zdroja a lokality</w:t>
      </w:r>
      <w:bookmarkEnd w:id="3488"/>
    </w:p>
    <w:p w14:paraId="189A194B" w14:textId="61412127" w:rsidR="006A651F" w:rsidRDefault="00D6205D" w:rsidP="00D6205D">
      <w:pPr>
        <w:pStyle w:val="EYNormal"/>
      </w:pPr>
      <w:r w:rsidRPr="0027721E">
        <w:t xml:space="preserve">Systém EDC umožňuje publikovanie zoznamu </w:t>
      </w:r>
      <w:r w:rsidR="00D251CE">
        <w:t>zdrojov</w:t>
      </w:r>
      <w:r w:rsidR="00297A1C">
        <w:t xml:space="preserve"> priradených ku</w:t>
      </w:r>
      <w:r w:rsidR="00D251CE">
        <w:t xml:space="preserve"> </w:t>
      </w:r>
      <w:r>
        <w:t>skup</w:t>
      </w:r>
      <w:r w:rsidR="00D251CE">
        <w:t>i</w:t>
      </w:r>
      <w:r>
        <w:t>n</w:t>
      </w:r>
      <w:r w:rsidR="00D251CE">
        <w:t>e</w:t>
      </w:r>
      <w:r>
        <w:t xml:space="preserve"> zdieľania elektriny</w:t>
      </w:r>
      <w:r w:rsidR="00FD4D80">
        <w:t xml:space="preserve"> s agregovaným výkonom podľa typu zdroja a lokality</w:t>
      </w:r>
      <w:r w:rsidR="002A73EC">
        <w:t xml:space="preserve"> </w:t>
      </w:r>
      <w:r w:rsidR="00BD4C76">
        <w:t>k</w:t>
      </w:r>
      <w:r w:rsidR="00D96537">
        <w:t xml:space="preserve"> nasledujúc</w:t>
      </w:r>
      <w:r w:rsidR="00BD4C76">
        <w:t>emu</w:t>
      </w:r>
      <w:r w:rsidR="00D96537">
        <w:t xml:space="preserve"> dň</w:t>
      </w:r>
      <w:r w:rsidR="00BD4C76">
        <w:t>u</w:t>
      </w:r>
      <w:r w:rsidR="006A651F">
        <w:t xml:space="preserve">. </w:t>
      </w:r>
      <w:r w:rsidR="00A92D7D" w:rsidRPr="0027721E">
        <w:t xml:space="preserve">Publikácia prebieha prostredníctvom jedného sumárneho emailu pre účastníka trhu </w:t>
      </w:r>
      <w:r w:rsidR="00A92D7D">
        <w:t xml:space="preserve">denne </w:t>
      </w:r>
      <w:r w:rsidR="00A92D7D" w:rsidRPr="0027721E">
        <w:t>s prílohou s podpísaným obsahom</w:t>
      </w:r>
      <w:r w:rsidR="00A92D7D">
        <w:t>.</w:t>
      </w:r>
    </w:p>
    <w:p w14:paraId="1261A801" w14:textId="77777777" w:rsidR="00707D26" w:rsidRPr="0027721E" w:rsidRDefault="00707D26" w:rsidP="00D6205D">
      <w:pPr>
        <w:pStyle w:val="EYNormal"/>
      </w:pPr>
    </w:p>
    <w:p w14:paraId="2325925C" w14:textId="270C8CFA" w:rsidR="00D6205D" w:rsidRPr="0027721E" w:rsidRDefault="00D6205D" w:rsidP="00D6205D">
      <w:pPr>
        <w:pStyle w:val="EYNormal"/>
      </w:pPr>
      <w:r>
        <w:t xml:space="preserve">Denný </w:t>
      </w:r>
      <w:r w:rsidRPr="0027721E">
        <w:t>email obsahuje v CSV prílohe nasledovné stĺpce:</w:t>
      </w:r>
    </w:p>
    <w:p w14:paraId="4AE0F9A4" w14:textId="16C062C0" w:rsidR="001D4A41" w:rsidRPr="0027721E" w:rsidRDefault="00D6205D" w:rsidP="00DE2AC0">
      <w:pPr>
        <w:pStyle w:val="EYNormal"/>
        <w:numPr>
          <w:ilvl w:val="0"/>
          <w:numId w:val="19"/>
        </w:numPr>
      </w:pPr>
      <w:r w:rsidRPr="0027721E">
        <w:t>„</w:t>
      </w:r>
      <w:r w:rsidR="005A59F3">
        <w:t>typ zdroja</w:t>
      </w:r>
      <w:r w:rsidRPr="0027721E">
        <w:t xml:space="preserve">“ – </w:t>
      </w:r>
      <w:r w:rsidR="00631551">
        <w:t>Typ zdroja určovaný podľa číselníka</w:t>
      </w:r>
      <w:r w:rsidR="00C3749E">
        <w:t xml:space="preserve"> OKTE</w:t>
      </w:r>
      <w:r w:rsidR="00656F89">
        <w:t xml:space="preserve"> (</w:t>
      </w:r>
      <w:r w:rsidR="00656F89" w:rsidRPr="00656F89">
        <w:t>https://okte.sk/sk/ciselnik-technologie-a-paliv/</w:t>
      </w:r>
      <w:r w:rsidR="00656F89">
        <w:t>)</w:t>
      </w:r>
    </w:p>
    <w:p w14:paraId="25913674" w14:textId="7AE314A6" w:rsidR="00D6205D" w:rsidRDefault="00C1741D" w:rsidP="00D6205D">
      <w:pPr>
        <w:pStyle w:val="EYNormal"/>
        <w:numPr>
          <w:ilvl w:val="0"/>
          <w:numId w:val="19"/>
        </w:numPr>
      </w:pPr>
      <w:r>
        <w:t>„</w:t>
      </w:r>
      <w:r w:rsidR="00955BB7">
        <w:t>lokalita</w:t>
      </w:r>
      <w:r w:rsidR="00D6205D" w:rsidRPr="0027721E">
        <w:t xml:space="preserve">“ – </w:t>
      </w:r>
      <w:r w:rsidR="00631551">
        <w:t>Názov mesta, pričom sa ignorujú úvodné a koncové biele znaky, veľkosť písmen a diakritika</w:t>
      </w:r>
    </w:p>
    <w:p w14:paraId="08D7FA10" w14:textId="36CD9FA5" w:rsidR="00A52087" w:rsidRDefault="00C1741D" w:rsidP="00A52087">
      <w:pPr>
        <w:pStyle w:val="EYNormal"/>
        <w:numPr>
          <w:ilvl w:val="0"/>
          <w:numId w:val="19"/>
        </w:numPr>
      </w:pPr>
      <w:r>
        <w:t>„</w:t>
      </w:r>
      <w:r w:rsidR="00D85959">
        <w:t>max vykon</w:t>
      </w:r>
      <w:r w:rsidR="00D6205D" w:rsidRPr="0027721E">
        <w:t xml:space="preserve">“ – </w:t>
      </w:r>
      <w:r w:rsidR="00986101">
        <w:t>Agregovaný výkon všetkých dodávkových OOM</w:t>
      </w:r>
      <w:r w:rsidR="006432E5">
        <w:t xml:space="preserve"> v SZE pre daný typ zdroja a</w:t>
      </w:r>
      <w:r w:rsidR="00A52087">
        <w:t> </w:t>
      </w:r>
      <w:r w:rsidR="006432E5">
        <w:t>lokalitu</w:t>
      </w:r>
      <w:r w:rsidR="00A52087">
        <w:t xml:space="preserve"> </w:t>
      </w:r>
      <w:ins w:id="3489" w:author="Dominik SMALIK" w:date="2025-12-05T09:24:00Z" w16du:dateUtc="2025-12-05T08:24:00Z">
        <w:r w:rsidR="004B39B9">
          <w:rPr>
            <w:lang w:val="en-GB"/>
          </w:rPr>
          <w:t xml:space="preserve">[kW] </w:t>
        </w:r>
      </w:ins>
    </w:p>
    <w:p w14:paraId="1FA0DFA8" w14:textId="526F4BEC" w:rsidR="00A52087" w:rsidRDefault="00C1741D" w:rsidP="00A52087">
      <w:pPr>
        <w:pStyle w:val="EYNormal"/>
        <w:numPr>
          <w:ilvl w:val="0"/>
          <w:numId w:val="19"/>
        </w:numPr>
        <w:rPr>
          <w:ins w:id="3490" w:author="Dominik SMALIK" w:date="2025-12-05T09:20:00Z" w16du:dateUtc="2025-12-05T08:20:00Z"/>
        </w:rPr>
      </w:pPr>
      <w:r>
        <w:t>„</w:t>
      </w:r>
      <w:r w:rsidR="00CB0F71">
        <w:t xml:space="preserve">EIC </w:t>
      </w:r>
      <w:r w:rsidR="00A52087">
        <w:t>SZE</w:t>
      </w:r>
      <w:r w:rsidR="00A52087" w:rsidRPr="0027721E">
        <w:t xml:space="preserve">“ – </w:t>
      </w:r>
      <w:r w:rsidR="00A52087">
        <w:t xml:space="preserve">Skupina zdieľania elektriny, </w:t>
      </w:r>
      <w:r w:rsidR="0068397D">
        <w:t>ku ktorej sa vzťahujú príslušné údaje</w:t>
      </w:r>
      <w:ins w:id="3491" w:author="Dominik SMALIK" w:date="2025-12-05T09:20:00Z" w16du:dateUtc="2025-12-05T08:20:00Z">
        <w:r>
          <w:t xml:space="preserve"> </w:t>
        </w:r>
      </w:ins>
    </w:p>
    <w:p w14:paraId="151064B1" w14:textId="6B875C55" w:rsidR="00C1741D" w:rsidRDefault="00C1741D" w:rsidP="00A52087">
      <w:pPr>
        <w:pStyle w:val="EYNormal"/>
        <w:numPr>
          <w:ilvl w:val="0"/>
          <w:numId w:val="19"/>
        </w:numPr>
        <w:rPr>
          <w:ins w:id="3492" w:author="Dominik SMALIK" w:date="2025-12-05T09:22:00Z" w16du:dateUtc="2025-12-05T08:22:00Z"/>
        </w:rPr>
      </w:pPr>
      <w:ins w:id="3493" w:author="Dominik SMALIK" w:date="2025-12-05T09:21:00Z" w16du:dateUtc="2025-12-05T08:21:00Z">
        <w:r>
          <w:t>„max nabijaci vykon“</w:t>
        </w:r>
        <w:r w:rsidR="004F1F6C">
          <w:t xml:space="preserve"> – Maximálny nabíjací výkon</w:t>
        </w:r>
      </w:ins>
      <w:ins w:id="3494" w:author="Dominik SMALIK" w:date="2025-12-05T09:22:00Z" w16du:dateUtc="2025-12-05T08:22:00Z">
        <w:r w:rsidR="00BF5A16">
          <w:t xml:space="preserve"> </w:t>
        </w:r>
        <w:r w:rsidR="00BF5A16">
          <w:rPr>
            <w:lang w:val="en-GB"/>
          </w:rPr>
          <w:t>[kW]</w:t>
        </w:r>
        <w:r w:rsidR="00BF5A16">
          <w:t xml:space="preserve"> </w:t>
        </w:r>
      </w:ins>
    </w:p>
    <w:p w14:paraId="2B050FAC" w14:textId="6E81F785" w:rsidR="00BF5A16" w:rsidRDefault="00BF5A16" w:rsidP="006477C4">
      <w:pPr>
        <w:pStyle w:val="EYNormal"/>
        <w:numPr>
          <w:ilvl w:val="0"/>
          <w:numId w:val="19"/>
        </w:numPr>
        <w:rPr>
          <w:ins w:id="3495" w:author="Dominik SMALIK" w:date="2025-12-05T09:23:00Z" w16du:dateUtc="2025-12-05T08:23:00Z"/>
        </w:rPr>
      </w:pPr>
      <w:ins w:id="3496" w:author="Dominik SMALIK" w:date="2025-12-05T09:22:00Z" w16du:dateUtc="2025-12-05T08:22:00Z">
        <w:r>
          <w:t>„max vybijaci vykon“ – Maximálny vybíjací výkon</w:t>
        </w:r>
      </w:ins>
      <w:ins w:id="3497" w:author="Dominik SMALIK" w:date="2025-12-05T09:23:00Z" w16du:dateUtc="2025-12-05T08:23:00Z">
        <w:r w:rsidR="006477C4">
          <w:t xml:space="preserve"> </w:t>
        </w:r>
        <w:r w:rsidR="006477C4">
          <w:rPr>
            <w:lang w:val="en-GB"/>
          </w:rPr>
          <w:t>[kW]</w:t>
        </w:r>
        <w:r w:rsidR="006477C4">
          <w:t xml:space="preserve"> </w:t>
        </w:r>
      </w:ins>
    </w:p>
    <w:p w14:paraId="554A8B68" w14:textId="719AC57A" w:rsidR="006477C4" w:rsidRDefault="006477C4" w:rsidP="006477C4">
      <w:pPr>
        <w:pStyle w:val="EYNormal"/>
        <w:numPr>
          <w:ilvl w:val="0"/>
          <w:numId w:val="19"/>
        </w:numPr>
      </w:pPr>
      <w:ins w:id="3498" w:author="Dominik SMALIK" w:date="2025-12-05T09:23:00Z" w16du:dateUtc="2025-12-05T08:23:00Z">
        <w:r>
          <w:t xml:space="preserve">„kapacita“ – Celková kapacita zariadenia na uskladňovanie elektriny </w:t>
        </w:r>
        <w:r>
          <w:rPr>
            <w:lang w:val="en-GB"/>
          </w:rPr>
          <w:t xml:space="preserve">[kWh] </w:t>
        </w:r>
      </w:ins>
    </w:p>
    <w:p w14:paraId="2C91E78C" w14:textId="77777777" w:rsidR="00C03204" w:rsidRPr="0027721E" w:rsidRDefault="00C03204" w:rsidP="00E24B9A">
      <w:pPr>
        <w:pStyle w:val="EYNormal"/>
      </w:pPr>
    </w:p>
    <w:p w14:paraId="349F5173" w14:textId="2BC914E6" w:rsidR="00D6205D" w:rsidRDefault="00D6205D" w:rsidP="00D6205D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prílohou môže byť posielaný pre nasledovných účastníkov trhu pre da</w:t>
      </w:r>
      <w:r w:rsidR="008C1E9F">
        <w:rPr>
          <w:kern w:val="12"/>
          <w:sz w:val="20"/>
          <w:szCs w:val="24"/>
        </w:rPr>
        <w:t>nú SZE</w:t>
      </w:r>
      <w:r w:rsidRPr="0027721E">
        <w:rPr>
          <w:kern w:val="12"/>
          <w:sz w:val="20"/>
          <w:szCs w:val="24"/>
        </w:rPr>
        <w:t>:</w:t>
      </w:r>
      <w:r w:rsidR="00CF0A7A">
        <w:rPr>
          <w:kern w:val="12"/>
          <w:sz w:val="20"/>
          <w:szCs w:val="24"/>
        </w:rPr>
        <w:t xml:space="preserve"> </w:t>
      </w:r>
    </w:p>
    <w:p w14:paraId="40114B38" w14:textId="5A625205" w:rsidR="00CF0A7A" w:rsidRPr="00E24B9A" w:rsidRDefault="00CF0A7A" w:rsidP="00CF0A7A">
      <w:pPr>
        <w:pStyle w:val="Odsekzoznamu"/>
        <w:numPr>
          <w:ilvl w:val="0"/>
          <w:numId w:val="113"/>
        </w:numPr>
        <w:rPr>
          <w:kern w:val="12"/>
          <w:sz w:val="20"/>
          <w:szCs w:val="24"/>
        </w:rPr>
      </w:pPr>
      <w:r>
        <w:rPr>
          <w:kern w:val="12"/>
          <w:sz w:val="20"/>
          <w:szCs w:val="24"/>
        </w:rPr>
        <w:t>Dod</w:t>
      </w:r>
      <w:r>
        <w:rPr>
          <w:kern w:val="12"/>
          <w:sz w:val="20"/>
          <w:szCs w:val="24"/>
          <w:lang w:val="sk-SK"/>
        </w:rPr>
        <w:t xml:space="preserve">ávateľ </w:t>
      </w:r>
    </w:p>
    <w:p w14:paraId="515E324C" w14:textId="6A40B0C1" w:rsidR="001F4F43" w:rsidRPr="00DB431C" w:rsidRDefault="00CF0A7A" w:rsidP="00776FE3">
      <w:pPr>
        <w:pStyle w:val="Odsekzoznamu"/>
        <w:numPr>
          <w:ilvl w:val="0"/>
          <w:numId w:val="113"/>
        </w:numPr>
        <w:rPr>
          <w:ins w:id="3499" w:author="Dominik SMALIK" w:date="2026-01-29T12:43:00Z" w16du:dateUtc="2026-01-29T11:43:00Z"/>
          <w:rPrChange w:id="3500" w:author="Dominik SMALIK" w:date="2026-01-29T12:43:00Z" w16du:dateUtc="2026-01-29T11:43:00Z">
            <w:rPr>
              <w:ins w:id="3501" w:author="Dominik SMALIK" w:date="2026-01-29T12:43:00Z" w16du:dateUtc="2026-01-29T11:43:00Z"/>
              <w:kern w:val="12"/>
              <w:sz w:val="20"/>
              <w:szCs w:val="24"/>
              <w:lang w:val="sk-SK"/>
            </w:rPr>
          </w:rPrChange>
        </w:rPr>
      </w:pPr>
      <w:r w:rsidRPr="00AA1A0C">
        <w:rPr>
          <w:kern w:val="12"/>
          <w:sz w:val="20"/>
          <w:szCs w:val="24"/>
          <w:lang w:val="sk-SK"/>
        </w:rPr>
        <w:t>Subjekt zúčtovania dodávateľa</w:t>
      </w:r>
      <w:ins w:id="3502" w:author="Dominik SMALIK" w:date="2026-01-29T12:43:00Z" w16du:dateUtc="2026-01-29T11:43:00Z">
        <w:r w:rsidR="00DB431C">
          <w:rPr>
            <w:kern w:val="12"/>
            <w:sz w:val="20"/>
            <w:szCs w:val="24"/>
            <w:lang w:val="sk-SK"/>
          </w:rPr>
          <w:t xml:space="preserve"> </w:t>
        </w:r>
      </w:ins>
    </w:p>
    <w:p w14:paraId="3351A018" w14:textId="35DE5040" w:rsidR="005F4DF2" w:rsidRDefault="00DB431C" w:rsidP="005F4DF2">
      <w:pPr>
        <w:pStyle w:val="Odsekzoznamu"/>
        <w:numPr>
          <w:ilvl w:val="0"/>
          <w:numId w:val="113"/>
        </w:numPr>
        <w:rPr>
          <w:ins w:id="3503" w:author="Dominik SMALIK" w:date="2026-01-29T12:46:00Z" w16du:dateUtc="2026-01-29T11:46:00Z"/>
          <w:kern w:val="12"/>
          <w:sz w:val="20"/>
          <w:szCs w:val="24"/>
          <w:lang w:val="sk-SK"/>
        </w:rPr>
      </w:pPr>
      <w:ins w:id="3504" w:author="Dominik SMALIK" w:date="2026-01-29T12:43:00Z" w16du:dateUtc="2026-01-29T11:43:00Z">
        <w:r w:rsidRPr="003A04C2">
          <w:rPr>
            <w:kern w:val="12"/>
            <w:sz w:val="20"/>
            <w:szCs w:val="24"/>
            <w:lang w:val="sk-SK"/>
          </w:rPr>
          <w:t>Prevádzkovateľ distribučnej sústavy</w:t>
        </w:r>
        <w:r>
          <w:rPr>
            <w:kern w:val="12"/>
            <w:sz w:val="20"/>
            <w:szCs w:val="24"/>
            <w:lang w:val="sk-SK"/>
          </w:rPr>
          <w:t xml:space="preserve"> </w:t>
        </w:r>
      </w:ins>
    </w:p>
    <w:p w14:paraId="497A12BC" w14:textId="77777777" w:rsidR="005F4DF2" w:rsidRPr="005F4DF2" w:rsidRDefault="005F4DF2">
      <w:pPr>
        <w:rPr>
          <w:kern w:val="12"/>
          <w:sz w:val="20"/>
          <w:szCs w:val="24"/>
          <w:rPrChange w:id="3505" w:author="Dominik SMALIK" w:date="2026-01-29T12:46:00Z" w16du:dateUtc="2026-01-29T11:46:00Z">
            <w:rPr/>
          </w:rPrChange>
        </w:rPr>
        <w:pPrChange w:id="3506" w:author="Dominik SMALIK" w:date="2026-01-29T12:46:00Z" w16du:dateUtc="2026-01-29T11:46:00Z">
          <w:pPr>
            <w:pStyle w:val="Odsekzoznamu"/>
            <w:numPr>
              <w:numId w:val="113"/>
            </w:numPr>
            <w:ind w:hanging="360"/>
          </w:pPr>
        </w:pPrChange>
      </w:pPr>
    </w:p>
    <w:p w14:paraId="6C8D5E0F" w14:textId="77777777" w:rsidR="00D6205D" w:rsidRPr="0027721E" w:rsidRDefault="00D6205D" w:rsidP="00D6205D">
      <w:pPr>
        <w:pStyle w:val="EYHeading3"/>
      </w:pPr>
      <w:bookmarkStart w:id="3507" w:name="_Toc220402267"/>
      <w:r w:rsidRPr="0027721E">
        <w:t>Procesná úroveň</w:t>
      </w:r>
      <w:bookmarkEnd w:id="3507"/>
    </w:p>
    <w:p w14:paraId="065E6535" w14:textId="32180B6B" w:rsidR="00D6205D" w:rsidRPr="0027721E" w:rsidRDefault="00D6205D" w:rsidP="00776FE3">
      <w:pPr>
        <w:pStyle w:val="EYNormal"/>
      </w:pPr>
      <w:r w:rsidRPr="0027721E">
        <w:t xml:space="preserve">Jeden mail bude obsahovať CSV prílohu a bude posielaný </w:t>
      </w:r>
      <w:r>
        <w:t xml:space="preserve">denne. </w:t>
      </w:r>
    </w:p>
    <w:p w14:paraId="6E5D4A30" w14:textId="77777777" w:rsidR="00D6205D" w:rsidRPr="0027721E" w:rsidRDefault="00D6205D" w:rsidP="00D6205D">
      <w:pPr>
        <w:pStyle w:val="EYNormal"/>
      </w:pPr>
    </w:p>
    <w:p w14:paraId="0BF40C86" w14:textId="1CA204D7" w:rsidR="00D6205D" w:rsidRPr="0027721E" w:rsidRDefault="00D6205D" w:rsidP="00D6205D">
      <w:pPr>
        <w:pStyle w:val="Popis"/>
        <w:keepNext/>
        <w:jc w:val="center"/>
      </w:pPr>
      <w:bookmarkStart w:id="3508" w:name="_Toc220402328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509" w:author="Dominik SMALIK" w:date="2026-01-27T10:28:00Z" w16du:dateUtc="2026-01-27T09:28:00Z">
        <w:r w:rsidR="00C94C4B">
          <w:rPr>
            <w:noProof/>
          </w:rPr>
          <w:t>35</w:t>
        </w:r>
      </w:ins>
      <w:del w:id="3510" w:author="Dominik SMALIK" w:date="2025-12-09T15:11:00Z" w16du:dateUtc="2025-12-09T14:11:00Z">
        <w:r w:rsidR="0046597B" w:rsidDel="00431D98">
          <w:rPr>
            <w:noProof/>
          </w:rPr>
          <w:delText>34</w:delText>
        </w:r>
      </w:del>
      <w:r w:rsidRPr="0027721E">
        <w:fldChar w:fldCharType="end"/>
      </w:r>
      <w:r w:rsidRPr="0027721E">
        <w:t xml:space="preserve"> </w:t>
      </w:r>
      <w:r w:rsidR="00F83C70" w:rsidRPr="00F83C70">
        <w:t>Publikovanie zoznamu zdrojov v SZE s agregovaným výkonom podľa typu zdroja a lokality</w:t>
      </w:r>
      <w:bookmarkEnd w:id="3508"/>
    </w:p>
    <w:p w14:paraId="2C91388A" w14:textId="473E1FB7" w:rsidR="00D6205D" w:rsidRPr="0027721E" w:rsidRDefault="00E542C7" w:rsidP="00D6205D">
      <w:pPr>
        <w:jc w:val="center"/>
      </w:pPr>
      <w:r>
        <w:rPr>
          <w:noProof/>
        </w:rPr>
        <w:drawing>
          <wp:inline distT="0" distB="0" distL="0" distR="0" wp14:anchorId="12C31BC3" wp14:editId="543883D6">
            <wp:extent cx="3923590" cy="1397349"/>
            <wp:effectExtent l="0" t="0" r="1270" b="0"/>
            <wp:docPr id="12837843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78439" name="Picture 7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590" cy="139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2C106" w14:textId="77777777" w:rsidR="00D6205D" w:rsidRPr="0027721E" w:rsidRDefault="00D6205D" w:rsidP="00D6205D">
      <w:pPr>
        <w:pStyle w:val="EYNormal"/>
        <w:jc w:val="center"/>
      </w:pPr>
    </w:p>
    <w:p w14:paraId="6823FA8A" w14:textId="77777777" w:rsidR="00D6205D" w:rsidRPr="0027721E" w:rsidRDefault="00D6205D" w:rsidP="00D6205D">
      <w:pPr>
        <w:pStyle w:val="EYNormal"/>
      </w:pPr>
    </w:p>
    <w:p w14:paraId="474F6789" w14:textId="77777777" w:rsidR="00D6205D" w:rsidRPr="0027721E" w:rsidRDefault="00D6205D" w:rsidP="00D6205D">
      <w:pPr>
        <w:pStyle w:val="EYHeading3"/>
      </w:pPr>
      <w:bookmarkStart w:id="3511" w:name="_Toc220402268"/>
      <w:r w:rsidRPr="0027721E">
        <w:t>Dátový tok</w:t>
      </w:r>
      <w:bookmarkEnd w:id="3511"/>
      <w:r w:rsidRPr="0027721E">
        <w:t xml:space="preserve"> </w:t>
      </w:r>
    </w:p>
    <w:p w14:paraId="5E1EE496" w14:textId="7F476CC2" w:rsidR="00D6205D" w:rsidRDefault="00D6205D" w:rsidP="00D6205D">
      <w:pPr>
        <w:pStyle w:val="EYNormal"/>
      </w:pPr>
      <w:r w:rsidRPr="0027721E">
        <w:t xml:space="preserve">Email s prílohou so zoznamom </w:t>
      </w:r>
      <w:r w:rsidR="004371C7">
        <w:t>zdrojov pre SZE</w:t>
      </w:r>
      <w:r w:rsidRPr="0027721E">
        <w:t xml:space="preserve"> je podpísaný elektronickým certifikátom OKTE a posielaný na mailové adresy účastníkov trhu priamo zo systému EDC. </w:t>
      </w:r>
      <w:r w:rsidR="00E86564" w:rsidRPr="0027721E">
        <w:t xml:space="preserve">Posielanie sa realizuje </w:t>
      </w:r>
      <w:r w:rsidR="00E86564">
        <w:t>každý</w:t>
      </w:r>
      <w:r w:rsidR="00E86564" w:rsidRPr="0027721E">
        <w:t xml:space="preserve"> deň.</w:t>
      </w:r>
      <w:r w:rsidR="00E86564">
        <w:t xml:space="preserve"> </w:t>
      </w:r>
    </w:p>
    <w:p w14:paraId="3C48C565" w14:textId="77777777" w:rsidR="00E86564" w:rsidRPr="0027721E" w:rsidRDefault="00E86564" w:rsidP="00D6205D">
      <w:pPr>
        <w:pStyle w:val="EYNormal"/>
      </w:pPr>
    </w:p>
    <w:p w14:paraId="62343A2A" w14:textId="77777777" w:rsidR="00D6205D" w:rsidRPr="0027721E" w:rsidRDefault="00D6205D" w:rsidP="00D6205D">
      <w:pPr>
        <w:pStyle w:val="EYHeading3"/>
      </w:pPr>
      <w:bookmarkStart w:id="3512" w:name="_Toc220402269"/>
      <w:r w:rsidRPr="0027721E">
        <w:t>Dátová štruktúra</w:t>
      </w:r>
      <w:bookmarkEnd w:id="3512"/>
    </w:p>
    <w:p w14:paraId="08A837C6" w14:textId="77777777" w:rsidR="00D6205D" w:rsidRPr="0027721E" w:rsidRDefault="00D6205D" w:rsidP="00D6205D">
      <w:pPr>
        <w:pStyle w:val="EYNormal"/>
      </w:pPr>
      <w:r w:rsidRPr="0027721E">
        <w:t>Súbor obsahuje v prvom riadku hlavičku, v ďalších riadkoch sú údaje v troch stĺpcoch. Oddeľovačom v CSV súbore je bodkočiarka. Kódovanie súboru je UTF-8. Formát stĺpcov je zvolený tak, aby bol jednoducho importovateľný do Excelu.</w:t>
      </w:r>
    </w:p>
    <w:p w14:paraId="38706A97" w14:textId="77777777" w:rsidR="00D6205D" w:rsidRPr="0027721E" w:rsidRDefault="00D6205D" w:rsidP="00D6205D">
      <w:pPr>
        <w:pStyle w:val="EYNormal"/>
      </w:pPr>
    </w:p>
    <w:p w14:paraId="4BB5FD85" w14:textId="77777777" w:rsidR="00D6205D" w:rsidRPr="0027721E" w:rsidRDefault="00D6205D" w:rsidP="00D6205D">
      <w:pPr>
        <w:pStyle w:val="EYNormal"/>
      </w:pPr>
      <w:r w:rsidRPr="0027721E">
        <w:t>Príklad obsahu CSV súboru je nasledovný:</w:t>
      </w:r>
    </w:p>
    <w:p w14:paraId="1FCBA8EA" w14:textId="77777777" w:rsidR="00D6205D" w:rsidRPr="0027721E" w:rsidRDefault="00D6205D" w:rsidP="00D6205D">
      <w:pPr>
        <w:pStyle w:val="EYNormal"/>
      </w:pPr>
    </w:p>
    <w:p w14:paraId="631BEB6D" w14:textId="33CFBCE5" w:rsidR="00D6205D" w:rsidRPr="00AA1A0C" w:rsidRDefault="00BF5A6C" w:rsidP="00D6205D">
      <w:pPr>
        <w:pStyle w:val="EYNormal"/>
        <w:rPr>
          <w:rFonts w:ascii="Consolas" w:hAnsi="Consolas"/>
          <w:lang w:val="en-GB"/>
        </w:rPr>
      </w:pPr>
      <w:r>
        <w:t>typ zdroja</w:t>
      </w:r>
      <w:r w:rsidR="00D6205D" w:rsidRPr="0027721E">
        <w:rPr>
          <w:rFonts w:ascii="Consolas" w:hAnsi="Consolas"/>
        </w:rPr>
        <w:t>;</w:t>
      </w:r>
      <w:r>
        <w:t>lokalita</w:t>
      </w:r>
      <w:r w:rsidR="00D6205D" w:rsidRPr="0027721E">
        <w:rPr>
          <w:rFonts w:ascii="Consolas" w:hAnsi="Consolas"/>
        </w:rPr>
        <w:t>;</w:t>
      </w:r>
      <w:r>
        <w:t>max vykon</w:t>
      </w:r>
      <w:r w:rsidR="00857D89" w:rsidRPr="0027721E">
        <w:rPr>
          <w:rFonts w:ascii="Consolas" w:hAnsi="Consolas"/>
        </w:rPr>
        <w:t>;</w:t>
      </w:r>
      <w:r w:rsidR="0088178B" w:rsidRPr="00E24B9A">
        <w:t xml:space="preserve">EIC </w:t>
      </w:r>
      <w:r w:rsidR="00857D89">
        <w:t>SZE</w:t>
      </w:r>
      <w:ins w:id="3513" w:author="Dominik SMALIK" w:date="2025-12-05T15:01:00Z" w16du:dateUtc="2025-12-05T14:01:00Z">
        <w:r w:rsidR="00AC7863">
          <w:t>;max nabijaci vykon;max vybijaci vykon;kapacita</w:t>
        </w:r>
      </w:ins>
    </w:p>
    <w:p w14:paraId="58479754" w14:textId="207C76E1" w:rsidR="00D6205D" w:rsidRDefault="007F2C83" w:rsidP="00A65628">
      <w:pPr>
        <w:pStyle w:val="EYNormal"/>
        <w:rPr>
          <w:rFonts w:ascii="Consolas" w:hAnsi="Consolas"/>
        </w:rPr>
      </w:pPr>
      <w:r w:rsidRPr="007F2C83">
        <w:rPr>
          <w:rFonts w:ascii="Consolas" w:hAnsi="Consolas"/>
        </w:rPr>
        <w:t>T010100</w:t>
      </w:r>
      <w:r w:rsidR="00D6205D" w:rsidRPr="0027721E">
        <w:rPr>
          <w:rFonts w:ascii="Consolas" w:hAnsi="Consolas"/>
        </w:rPr>
        <w:t>;</w:t>
      </w:r>
      <w:r w:rsidR="00A65628">
        <w:rPr>
          <w:rFonts w:ascii="Consolas" w:hAnsi="Consolas"/>
        </w:rPr>
        <w:t>bratislava</w:t>
      </w:r>
      <w:r w:rsidR="00D6205D" w:rsidRPr="0027721E">
        <w:rPr>
          <w:rFonts w:ascii="Consolas" w:hAnsi="Consolas"/>
        </w:rPr>
        <w:t>;</w:t>
      </w:r>
      <w:r w:rsidR="00A65628">
        <w:rPr>
          <w:rFonts w:ascii="Consolas" w:hAnsi="Consolas"/>
        </w:rPr>
        <w:t>100</w:t>
      </w:r>
      <w:r w:rsidR="00857D89" w:rsidRPr="0027721E">
        <w:rPr>
          <w:rFonts w:ascii="Consolas" w:hAnsi="Consolas"/>
        </w:rPr>
        <w:t>;</w:t>
      </w:r>
      <w:r w:rsidR="000571E8" w:rsidRPr="0027721E">
        <w:rPr>
          <w:rFonts w:ascii="Consolas" w:hAnsi="Consolas"/>
        </w:rPr>
        <w:t>24</w:t>
      </w:r>
      <w:r w:rsidR="000571E8">
        <w:rPr>
          <w:rFonts w:ascii="Consolas" w:hAnsi="Consolas"/>
        </w:rPr>
        <w:t>Y</w:t>
      </w:r>
      <w:r w:rsidR="000571E8" w:rsidRPr="0027721E">
        <w:rPr>
          <w:rFonts w:ascii="Consolas" w:hAnsi="Consolas"/>
        </w:rPr>
        <w:t>SS7501348000F</w:t>
      </w:r>
      <w:ins w:id="3514" w:author="Dominik SMALIK" w:date="2025-12-05T15:01:00Z" w16du:dateUtc="2025-12-05T14:01:00Z">
        <w:r w:rsidR="00717912">
          <w:rPr>
            <w:rFonts w:ascii="Consolas" w:hAnsi="Consolas"/>
          </w:rPr>
          <w:t>;101;102</w:t>
        </w:r>
      </w:ins>
      <w:ins w:id="3515" w:author="Dominik SMALIK" w:date="2025-12-05T15:02:00Z" w16du:dateUtc="2025-12-05T14:02:00Z">
        <w:r w:rsidR="00717912">
          <w:rPr>
            <w:rFonts w:ascii="Consolas" w:hAnsi="Consolas"/>
          </w:rPr>
          <w:t>;103</w:t>
        </w:r>
      </w:ins>
    </w:p>
    <w:p w14:paraId="7B1A89D2" w14:textId="4536E7D1" w:rsidR="00A65628" w:rsidRDefault="00DB78CA" w:rsidP="00A65628">
      <w:pPr>
        <w:pStyle w:val="EYNormal"/>
        <w:rPr>
          <w:rFonts w:ascii="Consolas" w:hAnsi="Consolas"/>
        </w:rPr>
      </w:pPr>
      <w:r w:rsidRPr="00DB78CA">
        <w:rPr>
          <w:rFonts w:ascii="Consolas" w:hAnsi="Consolas"/>
        </w:rPr>
        <w:t>T050302</w:t>
      </w:r>
      <w:r w:rsidR="00A65628" w:rsidRPr="0027721E">
        <w:rPr>
          <w:rFonts w:ascii="Consolas" w:hAnsi="Consolas"/>
        </w:rPr>
        <w:t>;</w:t>
      </w:r>
      <w:r w:rsidR="00A65628">
        <w:rPr>
          <w:rFonts w:ascii="Consolas" w:hAnsi="Consolas"/>
        </w:rPr>
        <w:t>zilina</w:t>
      </w:r>
      <w:r w:rsidR="00A65628" w:rsidRPr="0027721E">
        <w:rPr>
          <w:rFonts w:ascii="Consolas" w:hAnsi="Consolas"/>
        </w:rPr>
        <w:t>;</w:t>
      </w:r>
      <w:r w:rsidR="00A65628">
        <w:rPr>
          <w:rFonts w:ascii="Consolas" w:hAnsi="Consolas"/>
        </w:rPr>
        <w:t>250</w:t>
      </w:r>
      <w:r w:rsidR="000571E8" w:rsidRPr="0027721E">
        <w:rPr>
          <w:rFonts w:ascii="Consolas" w:hAnsi="Consolas"/>
        </w:rPr>
        <w:t>;24</w:t>
      </w:r>
      <w:r w:rsidR="000571E8">
        <w:rPr>
          <w:rFonts w:ascii="Consolas" w:hAnsi="Consolas"/>
        </w:rPr>
        <w:t>Y</w:t>
      </w:r>
      <w:r w:rsidR="000571E8" w:rsidRPr="0027721E">
        <w:rPr>
          <w:rFonts w:ascii="Consolas" w:hAnsi="Consolas"/>
        </w:rPr>
        <w:t>ZSVYR0000771K</w:t>
      </w:r>
      <w:ins w:id="3516" w:author="Dominik SMALIK" w:date="2025-12-05T15:02:00Z" w16du:dateUtc="2025-12-05T14:02:00Z">
        <w:r w:rsidR="00717912">
          <w:rPr>
            <w:rFonts w:ascii="Consolas" w:hAnsi="Consolas"/>
          </w:rPr>
          <w:t>;201;202;203</w:t>
        </w:r>
      </w:ins>
    </w:p>
    <w:p w14:paraId="368F5A17" w14:textId="77777777" w:rsidR="00D6205D" w:rsidRDefault="00D6205D" w:rsidP="009177F7">
      <w:pPr>
        <w:pStyle w:val="EYNormal"/>
      </w:pPr>
    </w:p>
    <w:p w14:paraId="11BB8CB8" w14:textId="6237F010" w:rsidR="008D0132" w:rsidRPr="0027721E" w:rsidRDefault="008D0132" w:rsidP="008D0132">
      <w:pPr>
        <w:pStyle w:val="EYHeading2"/>
      </w:pPr>
      <w:bookmarkStart w:id="3517" w:name="_Toc220402270"/>
      <w:r>
        <w:t>DOD</w:t>
      </w:r>
      <w:r w:rsidRPr="0027721E">
        <w:t>_</w:t>
      </w:r>
      <w:r w:rsidR="00D9193A">
        <w:t>8</w:t>
      </w:r>
      <w:r w:rsidRPr="0027721E">
        <w:t xml:space="preserve"> – </w:t>
      </w:r>
      <w:r w:rsidR="00D9193A" w:rsidRPr="00D9193A">
        <w:t>Sprístupnenie zoznamu zdrojov v SZE s agregovaným výkonom podľa typu zdroja a lokality</w:t>
      </w:r>
      <w:bookmarkEnd w:id="3517"/>
    </w:p>
    <w:p w14:paraId="63122CA8" w14:textId="4CF5A9E7" w:rsidR="008D0132" w:rsidRPr="0027721E" w:rsidRDefault="008D0132" w:rsidP="008D0132">
      <w:pPr>
        <w:pStyle w:val="EYNormal"/>
      </w:pPr>
      <w:r w:rsidRPr="0027721E">
        <w:t>Systém EDC poskytuje</w:t>
      </w:r>
      <w:r>
        <w:t xml:space="preserve"> automatizované rozhranie pre s</w:t>
      </w:r>
      <w:r w:rsidRPr="003F6CFE">
        <w:t xml:space="preserve">prístupnenie zoznamu </w:t>
      </w:r>
      <w:r w:rsidR="00A333DC">
        <w:t xml:space="preserve">zdrojov v </w:t>
      </w:r>
      <w:r>
        <w:t>skup</w:t>
      </w:r>
      <w:r w:rsidR="00A333DC">
        <w:t>i</w:t>
      </w:r>
      <w:r>
        <w:t>n</w:t>
      </w:r>
      <w:r w:rsidR="00A333DC">
        <w:t>e</w:t>
      </w:r>
      <w:r>
        <w:t xml:space="preserve"> zdieľania</w:t>
      </w:r>
      <w:r w:rsidR="00A333DC">
        <w:t xml:space="preserve"> elektriny</w:t>
      </w:r>
      <w:r w:rsidR="00D6312F">
        <w:t xml:space="preserve"> s agregovaným výkonom podľa typu zdroja a lokality. </w:t>
      </w:r>
    </w:p>
    <w:p w14:paraId="4B48239D" w14:textId="77777777" w:rsidR="008D0132" w:rsidRPr="0027721E" w:rsidRDefault="008D0132" w:rsidP="008D0132">
      <w:pPr>
        <w:pStyle w:val="EYNormal"/>
      </w:pPr>
    </w:p>
    <w:p w14:paraId="298B1E2B" w14:textId="77777777" w:rsidR="008D0132" w:rsidRPr="0027721E" w:rsidRDefault="008D0132" w:rsidP="008D0132">
      <w:pPr>
        <w:pStyle w:val="EYHeading3"/>
      </w:pPr>
      <w:bookmarkStart w:id="3518" w:name="_Toc220402271"/>
      <w:r w:rsidRPr="0027721E">
        <w:t>Procesná úroveň</w:t>
      </w:r>
      <w:bookmarkEnd w:id="3518"/>
    </w:p>
    <w:p w14:paraId="204DC5D1" w14:textId="77777777" w:rsidR="00D5088F" w:rsidRDefault="008D0132" w:rsidP="008D0132">
      <w:pPr>
        <w:pStyle w:val="EYNormal"/>
      </w:pPr>
      <w:r w:rsidRPr="0027721E">
        <w:t xml:space="preserve">V jednom volaní je možné dopytovať sa </w:t>
      </w:r>
      <w:r>
        <w:t>na dáta práve pre</w:t>
      </w:r>
      <w:r w:rsidR="00886974">
        <w:t xml:space="preserve"> jednu skupin</w:t>
      </w:r>
      <w:r w:rsidR="005C5066">
        <w:t>u</w:t>
      </w:r>
      <w:r w:rsidR="00886974">
        <w:t xml:space="preserve"> zdieľania pre</w:t>
      </w:r>
      <w:r>
        <w:t xml:space="preserve"> jeden </w:t>
      </w:r>
      <w:r w:rsidR="008E6D2C">
        <w:t xml:space="preserve">konkrétny </w:t>
      </w:r>
      <w:r>
        <w:t xml:space="preserve">deň. </w:t>
      </w:r>
      <w:r w:rsidR="00D5088F">
        <w:t xml:space="preserve">Systém poskytuje dáta v časovom rozsahu +-4 roky od posledného dňa predchádzajúceho mesiaca. </w:t>
      </w:r>
    </w:p>
    <w:p w14:paraId="03E56A92" w14:textId="539899B6" w:rsidR="008D0132" w:rsidRPr="0027721E" w:rsidRDefault="008D0132" w:rsidP="008D0132">
      <w:pPr>
        <w:pStyle w:val="EYNormal"/>
      </w:pPr>
      <w:r w:rsidRPr="00025800">
        <w:t>V prípade, že rozsah sprístupňovaných dát presahuje systémom stanovený limit pre počet záznamov v jednej správe, je výstup stránkovaný a teda postupne sprístupňovaný vo viacerých správach. Prvá správa obsahuje informáciu o celkovom počte stránok a žiadateľ si môže vyžiadať ďalšie stránky uvedením jej poradového čísla a referencie na iniciačnú správu</w:t>
      </w:r>
      <w:r>
        <w:t xml:space="preserve">. </w:t>
      </w:r>
    </w:p>
    <w:p w14:paraId="13360403" w14:textId="77777777" w:rsidR="008D0132" w:rsidRPr="0027721E" w:rsidRDefault="008D0132" w:rsidP="008D0132">
      <w:pPr>
        <w:pStyle w:val="EYNormal"/>
      </w:pPr>
    </w:p>
    <w:p w14:paraId="1A449792" w14:textId="77777777" w:rsidR="008D0132" w:rsidRPr="0027721E" w:rsidRDefault="008D0132" w:rsidP="008D0132">
      <w:pPr>
        <w:pStyle w:val="EYHeading3"/>
      </w:pPr>
      <w:bookmarkStart w:id="3519" w:name="_Toc220402272"/>
      <w:r w:rsidRPr="0027721E">
        <w:t>Dátový tok</w:t>
      </w:r>
      <w:bookmarkEnd w:id="3519"/>
    </w:p>
    <w:p w14:paraId="54778385" w14:textId="77777777" w:rsidR="008D0132" w:rsidRPr="0027721E" w:rsidRDefault="008D0132" w:rsidP="008D013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prostredníctvom správy o prijatí UTILMD a APERAK spätne informuje odosielateľa o úspešnom alebo neúspešnom spracovaní zasielaných údajov. </w:t>
      </w:r>
    </w:p>
    <w:p w14:paraId="07FD6A19" w14:textId="77777777" w:rsidR="008D0132" w:rsidRPr="0027721E" w:rsidRDefault="008D0132" w:rsidP="008D0132">
      <w:pPr>
        <w:pStyle w:val="EYNormal"/>
      </w:pPr>
    </w:p>
    <w:p w14:paraId="1FDC0053" w14:textId="5C6BE398" w:rsidR="008D0132" w:rsidRPr="0027721E" w:rsidRDefault="008D0132" w:rsidP="008D0132">
      <w:pPr>
        <w:pStyle w:val="Popis"/>
        <w:keepNext/>
        <w:jc w:val="center"/>
      </w:pPr>
      <w:bookmarkStart w:id="3520" w:name="_Toc220402329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521" w:author="Dominik SMALIK" w:date="2026-01-27T10:28:00Z" w16du:dateUtc="2026-01-27T09:28:00Z">
        <w:r w:rsidR="00C94C4B">
          <w:rPr>
            <w:noProof/>
          </w:rPr>
          <w:t>36</w:t>
        </w:r>
      </w:ins>
      <w:del w:id="3522" w:author="Dominik SMALIK" w:date="2025-12-09T15:11:00Z" w16du:dateUtc="2025-12-09T14:11:00Z">
        <w:r w:rsidR="0046597B" w:rsidDel="00431D98">
          <w:rPr>
            <w:noProof/>
          </w:rPr>
          <w:delText>35</w:delText>
        </w:r>
      </w:del>
      <w:r w:rsidRPr="0027721E">
        <w:fldChar w:fldCharType="end"/>
      </w:r>
      <w:r w:rsidRPr="0027721E">
        <w:t xml:space="preserve"> </w:t>
      </w:r>
      <w:r w:rsidR="00DF46E9" w:rsidRPr="00D9193A">
        <w:t>Sprístupnenie zoznamu zdrojov v SZE s agregovaným výkonom podľa typu zdroja a lokality</w:t>
      </w:r>
      <w:bookmarkEnd w:id="3520"/>
    </w:p>
    <w:p w14:paraId="56052F51" w14:textId="77777777" w:rsidR="008D0132" w:rsidRPr="0027721E" w:rsidRDefault="008D0132" w:rsidP="008D0132">
      <w:pPr>
        <w:pStyle w:val="Obrzok"/>
      </w:pPr>
      <w:r w:rsidRPr="0029402F">
        <w:rPr>
          <w:noProof/>
        </w:rPr>
        <w:drawing>
          <wp:inline distT="0" distB="0" distL="0" distR="0" wp14:anchorId="459AC858" wp14:editId="6104AC58">
            <wp:extent cx="4417445" cy="1589967"/>
            <wp:effectExtent l="0" t="0" r="2540" b="0"/>
            <wp:docPr id="4108624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6242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445" cy="158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514FD" w14:textId="77777777" w:rsidR="008D0132" w:rsidRPr="0027721E" w:rsidRDefault="008D0132" w:rsidP="008D0132">
      <w:pPr>
        <w:pStyle w:val="EYNormal"/>
      </w:pPr>
    </w:p>
    <w:p w14:paraId="1832EA3B" w14:textId="77777777" w:rsidR="008D0132" w:rsidRPr="0027721E" w:rsidRDefault="008D0132" w:rsidP="008D0132">
      <w:pPr>
        <w:pStyle w:val="EYHeading3"/>
      </w:pPr>
      <w:bookmarkStart w:id="3523" w:name="_Toc220402273"/>
      <w:r w:rsidRPr="0027721E">
        <w:t>Dátová štruktúra</w:t>
      </w:r>
      <w:bookmarkEnd w:id="3523"/>
      <w:r w:rsidRPr="0027721E">
        <w:t xml:space="preserve"> </w:t>
      </w:r>
    </w:p>
    <w:p w14:paraId="74509560" w14:textId="1FBEFB0A" w:rsidR="008D0132" w:rsidRPr="0027721E" w:rsidRDefault="008D0132" w:rsidP="008D0132">
      <w:pPr>
        <w:pStyle w:val="EYNormal"/>
      </w:pPr>
      <w:r w:rsidRPr="0027721E">
        <w:t xml:space="preserve">Pre </w:t>
      </w:r>
      <w:r w:rsidR="00042ADE">
        <w:t>s</w:t>
      </w:r>
      <w:r w:rsidR="00042ADE" w:rsidRPr="00D9193A">
        <w:t>prístupnenie zoznamu zdrojov v SZE s agregovaným výkonom podľa typu zdroja a lokality</w:t>
      </w:r>
      <w:r w:rsidR="00042ADE" w:rsidRPr="0027721E">
        <w:t xml:space="preserve"> </w:t>
      </w:r>
      <w:r w:rsidRPr="0027721E">
        <w:t>sa v informačnom systéme EDC využíva štruktúra UTILMD/6</w:t>
      </w:r>
      <w:r>
        <w:t>8</w:t>
      </w:r>
      <w:r w:rsidR="00042ADE">
        <w:t>8</w:t>
      </w:r>
      <w:r w:rsidRPr="0027721E">
        <w:t xml:space="preserve">. </w:t>
      </w:r>
    </w:p>
    <w:p w14:paraId="527F69B4" w14:textId="77777777" w:rsidR="008D0132" w:rsidRPr="0027721E" w:rsidRDefault="008D0132" w:rsidP="008D0132">
      <w:pPr>
        <w:pStyle w:val="EYNormal"/>
      </w:pPr>
    </w:p>
    <w:p w14:paraId="7D06F288" w14:textId="59F0480A" w:rsidR="008D0132" w:rsidRPr="0027721E" w:rsidRDefault="008D0132" w:rsidP="008D0132">
      <w:pPr>
        <w:pStyle w:val="EYNormal"/>
      </w:pPr>
      <w:r w:rsidRPr="0027721E">
        <w:rPr>
          <w:b/>
          <w:bCs/>
        </w:rPr>
        <w:t xml:space="preserve">Žiadosť o </w:t>
      </w:r>
      <w:r w:rsidR="0058198E">
        <w:rPr>
          <w:b/>
          <w:bCs/>
        </w:rPr>
        <w:t>s</w:t>
      </w:r>
      <w:r w:rsidR="0058198E" w:rsidRPr="0058198E">
        <w:rPr>
          <w:b/>
          <w:bCs/>
        </w:rPr>
        <w:t>prístupnenie zoznamu zdrojov v SZE s agregovaným výkonom podľa typu zdroja a lokality</w:t>
      </w:r>
      <w:r w:rsidRPr="00D06FEF">
        <w:rPr>
          <w:b/>
          <w:bCs/>
        </w:rPr>
        <w:t xml:space="preserve"> </w:t>
      </w:r>
      <w:r w:rsidRPr="0027721E">
        <w:rPr>
          <w:b/>
          <w:bCs/>
        </w:rPr>
        <w:t>– UTILMD/6</w:t>
      </w:r>
      <w:r>
        <w:rPr>
          <w:b/>
          <w:bCs/>
        </w:rPr>
        <w:t>8</w:t>
      </w:r>
      <w:r w:rsidR="0058198E">
        <w:rPr>
          <w:b/>
          <w:bCs/>
        </w:rPr>
        <w:t>8</w:t>
      </w:r>
    </w:p>
    <w:p w14:paraId="0E934AF0" w14:textId="77777777" w:rsidR="008D0132" w:rsidRPr="0027721E" w:rsidRDefault="008D0132" w:rsidP="008D0132">
      <w:pPr>
        <w:pStyle w:val="EYNormal"/>
      </w:pPr>
    </w:p>
    <w:p w14:paraId="43AE92A8" w14:textId="1E36D7A3" w:rsidR="008D0132" w:rsidRPr="0027721E" w:rsidRDefault="008D0132" w:rsidP="008D0132">
      <w:pPr>
        <w:pStyle w:val="Popis"/>
        <w:keepNext/>
        <w:jc w:val="center"/>
      </w:pPr>
      <w:bookmarkStart w:id="3524" w:name="_Toc22040243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525" w:author="Dominik SMALIK" w:date="2026-01-27T10:28:00Z" w16du:dateUtc="2026-01-27T09:28:00Z">
        <w:r w:rsidR="00C94C4B">
          <w:rPr>
            <w:noProof/>
          </w:rPr>
          <w:t>106</w:t>
        </w:r>
      </w:ins>
      <w:del w:id="3526" w:author="Dominik SMALIK" w:date="2025-12-09T15:11:00Z" w16du:dateUtc="2025-12-09T14:11:00Z">
        <w:r w:rsidR="0046597B" w:rsidDel="00431D98">
          <w:rPr>
            <w:noProof/>
          </w:rPr>
          <w:delText>103</w:delText>
        </w:r>
      </w:del>
      <w:r w:rsidRPr="0027721E">
        <w:fldChar w:fldCharType="end"/>
      </w:r>
      <w:r w:rsidRPr="0027721E">
        <w:t xml:space="preserve"> Prehľad segmentov štruktúry UTILMD/6</w:t>
      </w:r>
      <w:r>
        <w:t>8</w:t>
      </w:r>
      <w:r w:rsidR="00457C80">
        <w:t>8</w:t>
      </w:r>
      <w:bookmarkEnd w:id="352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4497"/>
        <w:gridCol w:w="2640"/>
      </w:tblGrid>
      <w:tr w:rsidR="008D0132" w:rsidRPr="0027721E" w14:paraId="08F0D903" w14:textId="77777777" w:rsidTr="00AA1A0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3D1D16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496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91979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6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671DB24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8D0132" w:rsidRPr="0027721E" w14:paraId="7DFCB115" w14:textId="77777777" w:rsidTr="00AA1A0C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C1EEF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CF9D114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496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D6A117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6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2EECB5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D0132" w:rsidRPr="0027721E" w14:paraId="2F89B304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226DF6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14F9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B7D3F6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4B585C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779F719E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A56204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AE0AD1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6E1EC2F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2EB571" w14:textId="2200D976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8</w:t>
            </w:r>
            <w:r w:rsidR="002B447B">
              <w:rPr>
                <w:color w:val="000000"/>
                <w:sz w:val="18"/>
                <w:szCs w:val="18"/>
                <w:lang w:eastAsia="cs-CZ"/>
              </w:rPr>
              <w:t>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1EF39F52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333DC84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54CB8791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D6A70C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D35073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C2247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FED203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78365B79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1CB4A6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4AF828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1EE4A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37D25C" w14:textId="77777777" w:rsidR="008D0132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 xml:space="preserve">Používa sa v prípade vyžiadania si ďalšej stránky výstupu. </w:t>
            </w:r>
          </w:p>
          <w:p w14:paraId="6A8DE3AB" w14:textId="77777777" w:rsidR="008D0132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0640590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8D0132" w:rsidRPr="0027721E" w14:paraId="221E70F3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601BF4" w14:textId="77777777" w:rsidR="008D0132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1D482A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665C02" w14:textId="77777777" w:rsidR="008D0132" w:rsidRPr="00342B08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4902C" w14:textId="77777777" w:rsidR="008D0132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 xml:space="preserve">Používa sa v prípade vyžiadania si ďalšej stránky výstupu. </w:t>
            </w:r>
          </w:p>
          <w:p w14:paraId="387B9A7D" w14:textId="77777777" w:rsidR="008D0132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8E27138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8D0132" w:rsidRPr="0027721E" w14:paraId="4B84A3BB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DFDAA5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D3A08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C2BB9A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A3EB3F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2A48C5B0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8A2097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10AA9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2CC04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96808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3F8CA5A2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D4AF0E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4C75D1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50A293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9BE77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698AF804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B1FD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1CC87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D04B2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1213FB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E11262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1B04089B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59970F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04D99C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1D3A99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A61B3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5DBC0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5DDC" w:rsidRPr="0027721E" w14:paraId="25FEA91A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609FEC" w14:textId="14D75A0F" w:rsidR="00745DDC" w:rsidRPr="0027721E" w:rsidRDefault="00745DDC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E400B8" w14:textId="02BCEBFA" w:rsidR="00745DDC" w:rsidRDefault="00745DDC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FC6078" w14:textId="497416B0" w:rsidR="00745DDC" w:rsidRPr="008A61B3" w:rsidRDefault="00E703D6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703D6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0DBC54" w14:textId="75A2DA6C" w:rsidR="00745DDC" w:rsidRPr="0027721E" w:rsidRDefault="00E703D6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66FDA71D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CAD989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080B39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A37B39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BB1AB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C00F74D" w14:textId="77777777" w:rsidR="008D0132" w:rsidRPr="0027721E" w:rsidRDefault="008D0132" w:rsidP="008D0132">
      <w:pPr>
        <w:pStyle w:val="EYNormal"/>
      </w:pPr>
    </w:p>
    <w:p w14:paraId="3C1C10CD" w14:textId="318D9578" w:rsidR="008D0132" w:rsidRPr="0027721E" w:rsidRDefault="008D0132" w:rsidP="008D0132">
      <w:pPr>
        <w:pStyle w:val="EYNormal"/>
      </w:pPr>
      <w:r w:rsidRPr="0027721E">
        <w:rPr>
          <w:b/>
          <w:bCs/>
        </w:rPr>
        <w:t xml:space="preserve">Správa </w:t>
      </w:r>
      <w:r>
        <w:rPr>
          <w:b/>
          <w:bCs/>
        </w:rPr>
        <w:t>so s</w:t>
      </w:r>
      <w:r w:rsidRPr="00D06FEF">
        <w:rPr>
          <w:b/>
          <w:bCs/>
        </w:rPr>
        <w:t>prístupnen</w:t>
      </w:r>
      <w:r>
        <w:rPr>
          <w:b/>
          <w:bCs/>
        </w:rPr>
        <w:t>ým</w:t>
      </w:r>
      <w:r w:rsidRPr="00D06FEF">
        <w:rPr>
          <w:b/>
          <w:bCs/>
        </w:rPr>
        <w:t xml:space="preserve"> zoznam</w:t>
      </w:r>
      <w:r>
        <w:rPr>
          <w:b/>
          <w:bCs/>
        </w:rPr>
        <w:t>om</w:t>
      </w:r>
      <w:r w:rsidR="008C487F">
        <w:rPr>
          <w:b/>
          <w:bCs/>
        </w:rPr>
        <w:t xml:space="preserve"> zdrojov v </w:t>
      </w:r>
      <w:r w:rsidRPr="00D06FEF">
        <w:rPr>
          <w:b/>
          <w:bCs/>
        </w:rPr>
        <w:t>SZE</w:t>
      </w:r>
      <w:r w:rsidR="008C487F">
        <w:rPr>
          <w:b/>
          <w:bCs/>
        </w:rPr>
        <w:t xml:space="preserve"> </w:t>
      </w:r>
      <w:r w:rsidR="008C487F" w:rsidRPr="0058198E">
        <w:rPr>
          <w:b/>
          <w:bCs/>
        </w:rPr>
        <w:t>s agregovaným výkonom podľa typu zdroja a</w:t>
      </w:r>
      <w:r w:rsidR="008C487F">
        <w:rPr>
          <w:b/>
          <w:bCs/>
        </w:rPr>
        <w:t> </w:t>
      </w:r>
      <w:r w:rsidR="008C487F" w:rsidRPr="0058198E">
        <w:rPr>
          <w:b/>
          <w:bCs/>
        </w:rPr>
        <w:t>lokality</w:t>
      </w:r>
      <w:r w:rsidR="008C487F">
        <w:rPr>
          <w:b/>
          <w:bCs/>
        </w:rPr>
        <w:t xml:space="preserve"> </w:t>
      </w:r>
      <w:r w:rsidRPr="0027721E">
        <w:rPr>
          <w:b/>
          <w:bCs/>
        </w:rPr>
        <w:t>– UTILMD/6</w:t>
      </w:r>
      <w:r>
        <w:rPr>
          <w:b/>
          <w:bCs/>
        </w:rPr>
        <w:t>8</w:t>
      </w:r>
      <w:r w:rsidR="008C487F">
        <w:rPr>
          <w:b/>
          <w:bCs/>
        </w:rPr>
        <w:t>9</w:t>
      </w:r>
    </w:p>
    <w:p w14:paraId="1BBD5B6C" w14:textId="77777777" w:rsidR="008D0132" w:rsidRPr="0027721E" w:rsidRDefault="008D0132" w:rsidP="008D0132">
      <w:pPr>
        <w:pStyle w:val="EYNormal"/>
      </w:pPr>
    </w:p>
    <w:p w14:paraId="547DFB94" w14:textId="6B289840" w:rsidR="008D0132" w:rsidRDefault="008D0132" w:rsidP="00E24B9A">
      <w:pPr>
        <w:pStyle w:val="Popis"/>
        <w:keepNext/>
        <w:jc w:val="center"/>
      </w:pPr>
      <w:bookmarkStart w:id="3527" w:name="_Toc22040244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528" w:author="Dominik SMALIK" w:date="2026-01-27T10:28:00Z" w16du:dateUtc="2026-01-27T09:28:00Z">
        <w:r w:rsidR="00C94C4B">
          <w:rPr>
            <w:noProof/>
          </w:rPr>
          <w:t>107</w:t>
        </w:r>
      </w:ins>
      <w:del w:id="3529" w:author="Dominik SMALIK" w:date="2025-12-09T15:11:00Z" w16du:dateUtc="2025-12-09T14:11:00Z">
        <w:r w:rsidR="0046597B" w:rsidDel="00431D98">
          <w:rPr>
            <w:noProof/>
          </w:rPr>
          <w:delText>104</w:delText>
        </w:r>
      </w:del>
      <w:r w:rsidRPr="0027721E">
        <w:fldChar w:fldCharType="end"/>
      </w:r>
      <w:r w:rsidRPr="0027721E">
        <w:t xml:space="preserve"> Prehľad segmentov štruktúry UTILMD/6</w:t>
      </w:r>
      <w:r>
        <w:t>8</w:t>
      </w:r>
      <w:r w:rsidR="00E35D46">
        <w:t>9</w:t>
      </w:r>
      <w:bookmarkEnd w:id="3527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9"/>
        <w:gridCol w:w="4259"/>
        <w:gridCol w:w="2543"/>
        <w:tblGridChange w:id="3530">
          <w:tblGrid>
            <w:gridCol w:w="10"/>
            <w:gridCol w:w="832"/>
            <w:gridCol w:w="10"/>
            <w:gridCol w:w="698"/>
            <w:gridCol w:w="10"/>
            <w:gridCol w:w="699"/>
            <w:gridCol w:w="10"/>
            <w:gridCol w:w="4249"/>
            <w:gridCol w:w="10"/>
            <w:gridCol w:w="2533"/>
            <w:gridCol w:w="10"/>
          </w:tblGrid>
        </w:tblGridChange>
      </w:tblGrid>
      <w:tr w:rsidR="00B640EB" w:rsidRPr="0027721E" w14:paraId="70215B16" w14:textId="77777777" w:rsidTr="00AA1A0C">
        <w:trPr>
          <w:trHeight w:val="355"/>
        </w:trPr>
        <w:tc>
          <w:tcPr>
            <w:tcW w:w="1247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22AF9C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5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B7C9D8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0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0C7129A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640EB" w:rsidRPr="0027721E" w14:paraId="172EF5EA" w14:textId="77777777" w:rsidTr="00AA1A0C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B03D39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6299E2E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5A628D2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5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78DF86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0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223EC59" w14:textId="77777777" w:rsidR="00B640EB" w:rsidRPr="0027721E" w:rsidRDefault="00B640EB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640EB" w:rsidRPr="0027721E" w14:paraId="55FDBCD3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F9CD4D7" w14:textId="1E4B22EF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E3D35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9EF2E5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D91077" w14:textId="491A4D0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594D78" w14:textId="72CE733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74099406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41C864" w14:textId="4F1A39A0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B160B9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85C1F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A52E39C" w14:textId="6EDB08CC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E31A3E" w14:textId="7777777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89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1728EA4" w14:textId="7777777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616CED5" w14:textId="52D72CC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7875307E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80916F" w14:textId="6F7327AC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580E7E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0AFF8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DB9FC6" w14:textId="2566843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8D514F" w14:textId="09D86E68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1217C92C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D24816" w14:textId="577F8290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2446A4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6C277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4F349B" w14:textId="47E7B17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2154C" w14:textId="3D3AD9F1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7F9F05C2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8D582E" w14:textId="694177D8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CA339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8E7242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C242C9" w14:textId="41962C12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47D46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9200B" w14:textId="2D54E5DD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3B785D01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ACD36C" w14:textId="755EF51D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7981A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2C3F5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B475C8" w14:textId="71779131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74328" w14:textId="6AB8600A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3DC4F696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94B26D" w14:textId="1200CD4F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DC8E1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602BF1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828BF9" w14:textId="7E3E996C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40BDFA" w14:textId="1E2DFA9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6962F36A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34BF5E" w14:textId="4470C726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9E620D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244B97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74A28B" w14:textId="437714EB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8C7B4C" w14:textId="635C6B25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08E25DEB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211D6D" w14:textId="2A88234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291FF" w14:textId="0510DD96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7D4B5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87DAE6" w14:textId="6DCC5958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B2805">
              <w:rPr>
                <w:color w:val="000000"/>
                <w:sz w:val="18"/>
                <w:szCs w:val="18"/>
                <w:lang w:eastAsia="cs-CZ"/>
              </w:rPr>
              <w:t>Identifikácia lokality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E59DC5" w14:textId="44CE10B8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50BEF4FB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39C18E" w14:textId="36E89B89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C365D7" w14:textId="1C2E1DFE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26A953" w14:textId="5E3BFD9A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3A7BD0" w14:textId="5062203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C23B1">
              <w:rPr>
                <w:color w:val="000000"/>
                <w:sz w:val="18"/>
                <w:szCs w:val="18"/>
                <w:lang w:eastAsia="cs-CZ"/>
              </w:rPr>
              <w:t>Typ zdroja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CD047" w14:textId="0E0073B3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490E0A40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C91C12" w14:textId="548F9DF1" w:rsidR="00B640EB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46C50A" w14:textId="4069C9FB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01FD0E" w14:textId="7A3212C2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5D58F" w14:textId="0568BCB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526C1">
              <w:rPr>
                <w:color w:val="000000"/>
                <w:sz w:val="18"/>
                <w:szCs w:val="18"/>
                <w:lang w:eastAsia="cs-CZ"/>
              </w:rPr>
              <w:t>Kód typu zdroja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EE8FC3" w14:textId="7A333668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106D298E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C0DFF" w14:textId="79749DBF" w:rsidR="00B640EB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A1B3D2" w14:textId="695884F9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C645E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234556" w14:textId="6EFA51C2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E4850">
              <w:rPr>
                <w:color w:val="000000"/>
                <w:sz w:val="18"/>
                <w:szCs w:val="18"/>
                <w:lang w:eastAsia="cs-CZ"/>
              </w:rPr>
              <w:t>Sumárny maximálny výkon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27D042" w14:textId="3CC927AD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3AFEFBD7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2D8743" w14:textId="435DBAA8" w:rsidR="00B640EB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AADB66" w14:textId="4559E001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AFAB86" w14:textId="09EE0325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541ADA" w14:textId="141F82E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E4850">
              <w:rPr>
                <w:color w:val="000000"/>
                <w:sz w:val="18"/>
                <w:szCs w:val="18"/>
                <w:lang w:eastAsia="cs-CZ"/>
              </w:rPr>
              <w:t>Hodnota sumárneho maximálneho výkonu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721F8" w14:textId="0C03E33B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3558F" w:rsidRPr="0027721E" w14:paraId="5A7258AA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531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532" w:author="Dominik SMALIK" w:date="2025-12-05T16:15:00Z"/>
          <w:trPrChange w:id="3533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534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6615D022" w14:textId="371ACD53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535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36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537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6DDE9239" w14:textId="1A43AFE3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538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39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540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0E9C87CD" w14:textId="77777777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541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542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261276F3" w14:textId="03D2FD56" w:rsidR="0003558F" w:rsidRPr="00D30E87" w:rsidRDefault="0003558F" w:rsidP="0003558F">
            <w:pPr>
              <w:spacing w:line="280" w:lineRule="exact"/>
              <w:textAlignment w:val="baseline"/>
              <w:rPr>
                <w:ins w:id="3543" w:author="Dominik SMALIK" w:date="2025-12-05T16:15:00Z" w16du:dateUtc="2025-12-05T15:15:00Z"/>
                <w:color w:val="000000"/>
                <w:sz w:val="18"/>
                <w:szCs w:val="18"/>
                <w:lang w:val="en-GB" w:eastAsia="cs-CZ"/>
                <w:rPrChange w:id="3544" w:author="Dominik SMALIK" w:date="2026-01-09T10:32:00Z" w16du:dateUtc="2026-01-09T09:32:00Z">
                  <w:rPr>
                    <w:ins w:id="3545" w:author="Dominik SMALIK" w:date="2025-12-05T16:15:00Z" w16du:dateUtc="2025-12-05T15:15:00Z"/>
                    <w:color w:val="000000"/>
                    <w:sz w:val="18"/>
                    <w:szCs w:val="18"/>
                    <w:lang w:eastAsia="cs-CZ"/>
                  </w:rPr>
                </w:rPrChange>
              </w:rPr>
            </w:pPr>
            <w:ins w:id="3546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Maximálny nabíjací výkon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547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D6A19F3" w14:textId="7AE40E90" w:rsidR="0003558F" w:rsidRPr="0027721E" w:rsidRDefault="0003558F" w:rsidP="0003558F">
            <w:pPr>
              <w:spacing w:line="280" w:lineRule="exact"/>
              <w:textAlignment w:val="baseline"/>
              <w:rPr>
                <w:ins w:id="3548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549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16D79831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550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551" w:author="Dominik SMALIK" w:date="2025-12-05T16:15:00Z"/>
          <w:trPrChange w:id="3552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553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19ED1E52" w14:textId="155CB230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554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55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556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38B0F7CC" w14:textId="202C96DC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557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58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559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781F15F0" w14:textId="69A42AF8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560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61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562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5B99874E" w14:textId="504D7274" w:rsidR="0003558F" w:rsidRPr="008E4850" w:rsidRDefault="0003558F" w:rsidP="0003558F">
            <w:pPr>
              <w:spacing w:line="280" w:lineRule="exact"/>
              <w:textAlignment w:val="baseline"/>
              <w:rPr>
                <w:ins w:id="3563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564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maximálneho nabíjacieho výkonu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565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BE8A390" w14:textId="1A0FAFEA" w:rsidR="0003558F" w:rsidRPr="0027721E" w:rsidRDefault="0003558F" w:rsidP="0003558F">
            <w:pPr>
              <w:spacing w:line="280" w:lineRule="exact"/>
              <w:textAlignment w:val="baseline"/>
              <w:rPr>
                <w:ins w:id="3566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567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40183816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568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569" w:author="Dominik SMALIK" w:date="2025-12-05T16:15:00Z"/>
          <w:trPrChange w:id="3570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571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3DBECF5E" w14:textId="672A0BA9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572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73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574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5C261BA5" w14:textId="530E4ED9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575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76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577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3CFF6242" w14:textId="77777777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578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579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2C69453C" w14:textId="462CBE68" w:rsidR="0003558F" w:rsidRPr="008E4850" w:rsidRDefault="0003558F" w:rsidP="0003558F">
            <w:pPr>
              <w:spacing w:line="280" w:lineRule="exact"/>
              <w:textAlignment w:val="baseline"/>
              <w:rPr>
                <w:ins w:id="3580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581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Maximálny vybíjací výkon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582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5D91DEAB" w14:textId="66DC5263" w:rsidR="0003558F" w:rsidRPr="0027721E" w:rsidRDefault="0003558F" w:rsidP="0003558F">
            <w:pPr>
              <w:spacing w:line="280" w:lineRule="exact"/>
              <w:textAlignment w:val="baseline"/>
              <w:rPr>
                <w:ins w:id="3583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584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655B53D8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585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586" w:author="Dominik SMALIK" w:date="2025-12-05T16:15:00Z"/>
          <w:trPrChange w:id="3587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588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0E5C3066" w14:textId="3274AD79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589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90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591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01B97E5E" w14:textId="412FB673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592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93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594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4431904C" w14:textId="5E773C28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595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596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597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3C799DA3" w14:textId="3D9175B2" w:rsidR="0003558F" w:rsidRPr="008E4850" w:rsidRDefault="0003558F" w:rsidP="0003558F">
            <w:pPr>
              <w:spacing w:line="280" w:lineRule="exact"/>
              <w:textAlignment w:val="baseline"/>
              <w:rPr>
                <w:ins w:id="3598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599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maximálneho vybíjacieho výkonu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600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0A14185" w14:textId="2D518A84" w:rsidR="0003558F" w:rsidRPr="0027721E" w:rsidRDefault="0003558F" w:rsidP="0003558F">
            <w:pPr>
              <w:spacing w:line="280" w:lineRule="exact"/>
              <w:textAlignment w:val="baseline"/>
              <w:rPr>
                <w:ins w:id="3601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602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0E2D3D50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603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604" w:author="Dominik SMALIK" w:date="2025-12-05T16:15:00Z"/>
          <w:trPrChange w:id="3605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606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0ACACF5F" w14:textId="36C4E177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607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608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609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18231D3" w14:textId="3A0A64CD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610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611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612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1ABE3BFA" w14:textId="77777777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613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614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0F0FB4DF" w14:textId="105D064F" w:rsidR="0003558F" w:rsidRPr="008E4850" w:rsidRDefault="0003558F" w:rsidP="0003558F">
            <w:pPr>
              <w:spacing w:line="280" w:lineRule="exact"/>
              <w:textAlignment w:val="baseline"/>
              <w:rPr>
                <w:ins w:id="3615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616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Celková kapacita zariadenia na uskladňovanie elektriny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617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689A9AB0" w14:textId="2C3BA8AB" w:rsidR="0003558F" w:rsidRPr="0027721E" w:rsidRDefault="0003558F" w:rsidP="0003558F">
            <w:pPr>
              <w:spacing w:line="280" w:lineRule="exact"/>
              <w:textAlignment w:val="baseline"/>
              <w:rPr>
                <w:ins w:id="3618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619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7186EE49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620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621" w:author="Dominik SMALIK" w:date="2025-12-05T16:15:00Z"/>
          <w:trPrChange w:id="3622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623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49A2EB98" w14:textId="4C8C919D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624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625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626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0A350395" w14:textId="47BB0449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627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628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629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ED72B0B" w14:textId="6CA02C99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630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631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632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0F9B1C84" w14:textId="5BC7B39A" w:rsidR="0003558F" w:rsidRPr="008E4850" w:rsidRDefault="0003558F" w:rsidP="0003558F">
            <w:pPr>
              <w:spacing w:line="280" w:lineRule="exact"/>
              <w:textAlignment w:val="baseline"/>
              <w:rPr>
                <w:ins w:id="3633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634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celkovej kapacity zariadenia na uskladňovanie elektriny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635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4CA1AD6C" w14:textId="07C2833D" w:rsidR="0003558F" w:rsidRPr="0027721E" w:rsidRDefault="0003558F" w:rsidP="0003558F">
            <w:pPr>
              <w:spacing w:line="280" w:lineRule="exact"/>
              <w:textAlignment w:val="baseline"/>
              <w:rPr>
                <w:ins w:id="3636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637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1527F38E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CEF473" w14:textId="5A6BDB25" w:rsidR="0003558F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4A0D1" w14:textId="25CF3C72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A3EE1" w14:textId="77777777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B061F" w14:textId="17EDA279" w:rsidR="0003558F" w:rsidRPr="0027721E" w:rsidRDefault="0003558F" w:rsidP="000355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B90C04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569893" w14:textId="0C30F793" w:rsidR="0003558F" w:rsidRPr="0027721E" w:rsidRDefault="0003558F" w:rsidP="000355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3558F" w:rsidRPr="0027721E" w14:paraId="7EF73FD0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BF0B64" w14:textId="0439FCE4" w:rsidR="0003558F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4F9BC" w14:textId="77777777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8D6541" w14:textId="77777777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726527" w14:textId="127ECB89" w:rsidR="0003558F" w:rsidRPr="0027721E" w:rsidRDefault="0003558F" w:rsidP="000355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F4A6E" w14:textId="4D966B2A" w:rsidR="0003558F" w:rsidRPr="0027721E" w:rsidRDefault="0003558F" w:rsidP="000355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7957370" w14:textId="77777777" w:rsidR="00B640EB" w:rsidRDefault="00B640EB" w:rsidP="009177F7">
      <w:pPr>
        <w:pStyle w:val="EYNormal"/>
      </w:pPr>
    </w:p>
    <w:p w14:paraId="03F41C56" w14:textId="7BDF673F" w:rsidR="009B3BAD" w:rsidRPr="0027721E" w:rsidRDefault="009B3BAD" w:rsidP="009B3BAD">
      <w:pPr>
        <w:pStyle w:val="EYHeading2"/>
      </w:pPr>
      <w:bookmarkStart w:id="3638" w:name="_Toc220402274"/>
      <w:r w:rsidRPr="0027721E">
        <w:t>DOD_</w:t>
      </w:r>
      <w:r>
        <w:t>9</w:t>
      </w:r>
      <w:r w:rsidRPr="0027721E">
        <w:t xml:space="preserve"> – </w:t>
      </w:r>
      <w:r w:rsidRPr="009B3BAD">
        <w:t>Publikovanie sumárnych dát pre SZE</w:t>
      </w:r>
      <w:bookmarkEnd w:id="3638"/>
    </w:p>
    <w:p w14:paraId="7847306A" w14:textId="4C0871C2" w:rsidR="009B3BAD" w:rsidRDefault="009B3BAD" w:rsidP="009B3BAD">
      <w:pPr>
        <w:pStyle w:val="EYNormal"/>
      </w:pPr>
      <w:r w:rsidRPr="0027721E">
        <w:t xml:space="preserve">Systém EDC umožňuje publikovanie </w:t>
      </w:r>
      <w:r w:rsidR="00396009">
        <w:t xml:space="preserve">sumárnych dát </w:t>
      </w:r>
      <w:r w:rsidR="00F861B0">
        <w:t xml:space="preserve">na všetkých OOM </w:t>
      </w:r>
      <w:r w:rsidR="000D20CF">
        <w:t xml:space="preserve">zaradených </w:t>
      </w:r>
      <w:r w:rsidR="00F861B0">
        <w:t>v </w:t>
      </w:r>
      <w:r w:rsidR="00F70DD1">
        <w:t>skupine zdieľania elektriny</w:t>
      </w:r>
      <w:r w:rsidR="00C466D5">
        <w:t xml:space="preserve"> spätne za predchádzajúci deň</w:t>
      </w:r>
      <w:r w:rsidR="00F861B0">
        <w:t>.</w:t>
      </w:r>
      <w:r w:rsidR="000D20CF">
        <w:t xml:space="preserve"> </w:t>
      </w:r>
      <w:r w:rsidRPr="0027721E">
        <w:t>Publikácia prebieha prostredníctvom jedného sumárneho emailu denne s prílohou s podpísaným obsahom</w:t>
      </w:r>
      <w:r w:rsidR="00F70DD1">
        <w:t xml:space="preserve">. </w:t>
      </w:r>
    </w:p>
    <w:p w14:paraId="460FD465" w14:textId="77777777" w:rsidR="00F70DD1" w:rsidRDefault="00F70DD1" w:rsidP="009B3BAD">
      <w:pPr>
        <w:pStyle w:val="EYNormal"/>
      </w:pPr>
    </w:p>
    <w:p w14:paraId="0E21EF73" w14:textId="6CA47ED3" w:rsidR="009B3BAD" w:rsidRPr="0027721E" w:rsidRDefault="00665B09" w:rsidP="009B3BAD">
      <w:pPr>
        <w:pStyle w:val="EYNormal"/>
      </w:pPr>
      <w:r>
        <w:t>E</w:t>
      </w:r>
      <w:r w:rsidR="009B3BAD" w:rsidRPr="0027721E">
        <w:t>mail obsahuje nasledovné typy hodnôt pre dan</w:t>
      </w:r>
      <w:r>
        <w:t>ú</w:t>
      </w:r>
      <w:r w:rsidR="009B3BAD" w:rsidRPr="0027721E">
        <w:t xml:space="preserve"> </w:t>
      </w:r>
      <w:r>
        <w:t>SZE</w:t>
      </w:r>
      <w:r w:rsidR="009B3BAD" w:rsidRPr="0027721E">
        <w:t>:</w:t>
      </w:r>
    </w:p>
    <w:p w14:paraId="1F78FD75" w14:textId="18E09067" w:rsidR="009B3BAD" w:rsidRDefault="00EF1D1F" w:rsidP="007E13B4">
      <w:pPr>
        <w:pStyle w:val="EYNormal"/>
        <w:numPr>
          <w:ilvl w:val="0"/>
          <w:numId w:val="110"/>
        </w:numPr>
      </w:pPr>
      <w:r>
        <w:t xml:space="preserve">Sumárna </w:t>
      </w:r>
      <w:r w:rsidR="002B05D5">
        <w:t>dodávka</w:t>
      </w:r>
      <w:r>
        <w:t xml:space="preserve"> v SZE</w:t>
      </w:r>
      <w:r w:rsidR="009B3BAD" w:rsidRPr="0027721E">
        <w:t xml:space="preserve"> (PM15)</w:t>
      </w:r>
      <w:r w:rsidR="002B05D5">
        <w:t xml:space="preserve"> v</w:t>
      </w:r>
      <w:r w:rsidR="00503B75">
        <w:t> </w:t>
      </w:r>
      <w:r w:rsidR="002B05D5">
        <w:t>zmysle</w:t>
      </w:r>
      <w:r w:rsidR="00503B75">
        <w:t xml:space="preserve"> výroby</w:t>
      </w:r>
      <w:r w:rsidR="009B3BAD" w:rsidRPr="0027721E">
        <w:t xml:space="preserve"> za predchádzajúci deň D-1, t.j. hodnoty v 15 min. </w:t>
      </w:r>
      <w:r w:rsidR="00817144">
        <w:t>p</w:t>
      </w:r>
      <w:r w:rsidR="009B3BAD" w:rsidRPr="0027721E">
        <w:t>rofiloch za predchádzajúci deň</w:t>
      </w:r>
      <w:r w:rsidR="00375786">
        <w:t xml:space="preserve"> </w:t>
      </w:r>
    </w:p>
    <w:p w14:paraId="45798732" w14:textId="6BE778CC" w:rsidR="00375786" w:rsidRPr="0027721E" w:rsidRDefault="00375786" w:rsidP="00E24B9A">
      <w:pPr>
        <w:pStyle w:val="EYNormal"/>
        <w:numPr>
          <w:ilvl w:val="0"/>
          <w:numId w:val="110"/>
        </w:numPr>
      </w:pPr>
      <w:r>
        <w:t xml:space="preserve">Sumárny odber v SZE (PS15) </w:t>
      </w:r>
      <w:r w:rsidRPr="0027721E">
        <w:t xml:space="preserve">za predchádzajúci deň D-1, t.j. hodnoty v 15 min. </w:t>
      </w:r>
      <w:r>
        <w:t>p</w:t>
      </w:r>
      <w:r w:rsidRPr="0027721E">
        <w:t>rofiloch za predchádzajúci deň</w:t>
      </w:r>
      <w:r>
        <w:t xml:space="preserve"> </w:t>
      </w:r>
    </w:p>
    <w:p w14:paraId="6882E479" w14:textId="3A76E1D3" w:rsidR="009B3BAD" w:rsidRDefault="00340AAC" w:rsidP="009B3BAD">
      <w:pPr>
        <w:pStyle w:val="EYNormal"/>
        <w:numPr>
          <w:ilvl w:val="0"/>
          <w:numId w:val="110"/>
        </w:numPr>
      </w:pPr>
      <w:r>
        <w:t xml:space="preserve">Sumárne zdieľanie v SZE </w:t>
      </w:r>
      <w:r w:rsidR="009B3BAD" w:rsidRPr="0027721E">
        <w:t>(</w:t>
      </w:r>
      <w:r w:rsidRPr="0027721E">
        <w:t>SHA15</w:t>
      </w:r>
      <w:r w:rsidR="009B3BAD" w:rsidRPr="0027721E">
        <w:t xml:space="preserve">) za predchádzajúci deň D-1, t.j. hodnoty v 15 min. </w:t>
      </w:r>
      <w:r w:rsidR="00517F41">
        <w:t>p</w:t>
      </w:r>
      <w:r w:rsidR="009B3BAD" w:rsidRPr="0027721E">
        <w:t>rofiloch za predchádzajúci deň</w:t>
      </w:r>
      <w:r w:rsidR="004B78DD">
        <w:t xml:space="preserve"> </w:t>
      </w:r>
    </w:p>
    <w:p w14:paraId="1CF4DCAE" w14:textId="77777777" w:rsidR="004B78DD" w:rsidRPr="004B78DD" w:rsidRDefault="004B78DD" w:rsidP="00E24B9A">
      <w:pPr>
        <w:pStyle w:val="EYNormal"/>
      </w:pPr>
    </w:p>
    <w:p w14:paraId="0B94195B" w14:textId="77777777" w:rsidR="00E45124" w:rsidRPr="0027721E" w:rsidRDefault="00E45124" w:rsidP="00E45124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prílohou môže byť posielaný pre nasledovných účastníkov trhu:</w:t>
      </w:r>
    </w:p>
    <w:p w14:paraId="4B9D6D08" w14:textId="77777777" w:rsidR="00E45124" w:rsidRPr="00AA1A0C" w:rsidRDefault="00E45124" w:rsidP="00E45124">
      <w:pPr>
        <w:pStyle w:val="Odsekzoznamu"/>
        <w:numPr>
          <w:ilvl w:val="0"/>
          <w:numId w:val="109"/>
        </w:numPr>
      </w:pPr>
      <w:r>
        <w:rPr>
          <w:kern w:val="12"/>
          <w:sz w:val="20"/>
          <w:szCs w:val="24"/>
          <w:lang w:val="sk-SK"/>
        </w:rPr>
        <w:t xml:space="preserve">Dodávateľ </w:t>
      </w:r>
    </w:p>
    <w:p w14:paraId="435CC1B4" w14:textId="77CEB726" w:rsidR="00E45124" w:rsidRPr="003643AD" w:rsidRDefault="00E45124" w:rsidP="00E24B9A">
      <w:pPr>
        <w:pStyle w:val="Odsekzoznamu"/>
        <w:numPr>
          <w:ilvl w:val="0"/>
          <w:numId w:val="109"/>
        </w:numPr>
        <w:rPr>
          <w:ins w:id="3639" w:author="Dominik SMALIK" w:date="2026-01-29T12:45:00Z" w16du:dateUtc="2026-01-29T11:45:00Z"/>
          <w:kern w:val="12"/>
          <w:sz w:val="20"/>
          <w:szCs w:val="24"/>
          <w:rPrChange w:id="3640" w:author="Dominik SMALIK" w:date="2026-01-29T12:45:00Z" w16du:dateUtc="2026-01-29T11:45:00Z">
            <w:rPr>
              <w:ins w:id="3641" w:author="Dominik SMALIK" w:date="2026-01-29T12:45:00Z" w16du:dateUtc="2026-01-29T11:45:00Z"/>
              <w:kern w:val="12"/>
              <w:sz w:val="20"/>
              <w:szCs w:val="24"/>
              <w:lang w:val="sk-SK"/>
            </w:rPr>
          </w:rPrChange>
        </w:rPr>
      </w:pPr>
      <w:r w:rsidRPr="00E24B9A">
        <w:rPr>
          <w:kern w:val="12"/>
          <w:sz w:val="20"/>
          <w:szCs w:val="24"/>
          <w:lang w:val="sk-SK"/>
        </w:rPr>
        <w:t>Subjekt zúčtovania dodávateľa</w:t>
      </w:r>
      <w:ins w:id="3642" w:author="Dominik SMALIK" w:date="2026-01-29T12:45:00Z" w16du:dateUtc="2026-01-29T11:45:00Z">
        <w:r w:rsidR="003643AD">
          <w:rPr>
            <w:kern w:val="12"/>
            <w:sz w:val="20"/>
            <w:szCs w:val="24"/>
            <w:lang w:val="sk-SK"/>
          </w:rPr>
          <w:t xml:space="preserve"> </w:t>
        </w:r>
      </w:ins>
    </w:p>
    <w:p w14:paraId="6E113E74" w14:textId="281E03DB" w:rsidR="003643AD" w:rsidRPr="003643AD" w:rsidRDefault="003643AD" w:rsidP="003643AD">
      <w:pPr>
        <w:pStyle w:val="Odsekzoznamu"/>
        <w:numPr>
          <w:ilvl w:val="0"/>
          <w:numId w:val="109"/>
        </w:numPr>
        <w:rPr>
          <w:kern w:val="12"/>
          <w:sz w:val="20"/>
          <w:szCs w:val="24"/>
          <w:lang w:val="sk-SK"/>
          <w:rPrChange w:id="3643" w:author="Dominik SMALIK" w:date="2026-01-29T12:45:00Z" w16du:dateUtc="2026-01-29T11:45:00Z">
            <w:rPr/>
          </w:rPrChange>
        </w:rPr>
      </w:pPr>
      <w:ins w:id="3644" w:author="Dominik SMALIK" w:date="2026-01-29T12:45:00Z" w16du:dateUtc="2026-01-29T11:45:00Z">
        <w:r w:rsidRPr="003A04C2">
          <w:rPr>
            <w:kern w:val="12"/>
            <w:sz w:val="20"/>
            <w:szCs w:val="24"/>
            <w:lang w:val="sk-SK"/>
          </w:rPr>
          <w:t>Prevádzkovateľ distribučnej sústavy</w:t>
        </w:r>
        <w:r>
          <w:rPr>
            <w:kern w:val="12"/>
            <w:sz w:val="20"/>
            <w:szCs w:val="24"/>
            <w:lang w:val="sk-SK"/>
          </w:rPr>
          <w:t xml:space="preserve"> </w:t>
        </w:r>
      </w:ins>
    </w:p>
    <w:p w14:paraId="00ED6481" w14:textId="77777777" w:rsidR="009B3BAD" w:rsidRPr="0027721E" w:rsidRDefault="009B3BAD" w:rsidP="009B3BAD">
      <w:pPr>
        <w:rPr>
          <w:kern w:val="12"/>
          <w:sz w:val="20"/>
          <w:szCs w:val="24"/>
        </w:rPr>
      </w:pPr>
    </w:p>
    <w:p w14:paraId="2E355B5E" w14:textId="416B836C" w:rsidR="009B3BAD" w:rsidRDefault="009B3BAD" w:rsidP="009B3BAD">
      <w:pPr>
        <w:pStyle w:val="EYHeading3"/>
      </w:pPr>
      <w:bookmarkStart w:id="3645" w:name="_Toc220402275"/>
      <w:r w:rsidRPr="0027721E">
        <w:t>Procesná úroveň</w:t>
      </w:r>
      <w:bookmarkEnd w:id="3645"/>
      <w:r w:rsidR="00054ED7">
        <w:t xml:space="preserve"> </w:t>
      </w:r>
    </w:p>
    <w:p w14:paraId="43339197" w14:textId="741D5E12" w:rsidR="00DA6397" w:rsidRPr="0027721E" w:rsidRDefault="00DA6397" w:rsidP="00DA6397">
      <w:pPr>
        <w:pStyle w:val="EYNormal"/>
      </w:pPr>
      <w:r w:rsidRPr="0027721E">
        <w:t xml:space="preserve">Jeden mail bude obsahovať </w:t>
      </w:r>
      <w:r w:rsidR="00B80409">
        <w:t xml:space="preserve">MSCONS </w:t>
      </w:r>
      <w:r w:rsidRPr="0027721E">
        <w:t xml:space="preserve">prílohu a bude posielaný </w:t>
      </w:r>
      <w:r>
        <w:t xml:space="preserve">denne. </w:t>
      </w:r>
    </w:p>
    <w:p w14:paraId="73EA2AC6" w14:textId="77777777" w:rsidR="009B3BAD" w:rsidRPr="0027721E" w:rsidRDefault="009B3BAD" w:rsidP="009B3BAD">
      <w:pPr>
        <w:pStyle w:val="EYNormal"/>
      </w:pPr>
    </w:p>
    <w:p w14:paraId="7977D135" w14:textId="77777777" w:rsidR="009B3BAD" w:rsidRPr="0027721E" w:rsidRDefault="009B3BAD" w:rsidP="009B3BAD">
      <w:pPr>
        <w:pStyle w:val="EYHeading3"/>
      </w:pPr>
      <w:bookmarkStart w:id="3646" w:name="_Toc220402276"/>
      <w:r w:rsidRPr="0027721E">
        <w:t>Dátový tok</w:t>
      </w:r>
      <w:bookmarkEnd w:id="3646"/>
      <w:r w:rsidRPr="0027721E">
        <w:t xml:space="preserve"> </w:t>
      </w:r>
    </w:p>
    <w:p w14:paraId="04A1DD90" w14:textId="0A7E6B16" w:rsidR="009B3BAD" w:rsidRDefault="009B3BAD" w:rsidP="009B3BAD">
      <w:pPr>
        <w:pStyle w:val="EYNormal"/>
      </w:pPr>
      <w:r w:rsidRPr="0027721E">
        <w:t>Emailová príloha s</w:t>
      </w:r>
      <w:r w:rsidR="00C810B5">
        <w:t>o</w:t>
      </w:r>
      <w:r w:rsidRPr="0027721E">
        <w:t> </w:t>
      </w:r>
      <w:r w:rsidR="00C810B5">
        <w:t xml:space="preserve">sumárnymi </w:t>
      </w:r>
      <w:r w:rsidRPr="0027721E">
        <w:t xml:space="preserve">hodnotami </w:t>
      </w:r>
      <w:r w:rsidR="00C810B5">
        <w:t xml:space="preserve">pre SZE </w:t>
      </w:r>
      <w:r w:rsidRPr="0027721E">
        <w:t>je podpísaná elektronickým certifikátom OKTE a </w:t>
      </w:r>
      <w:r w:rsidR="00C810B5">
        <w:t>je</w:t>
      </w:r>
      <w:r w:rsidRPr="0027721E">
        <w:t xml:space="preserve"> vo formáte MSCONS posielan</w:t>
      </w:r>
      <w:r w:rsidR="00523DFA">
        <w:t>á</w:t>
      </w:r>
      <w:r w:rsidRPr="0027721E">
        <w:t xml:space="preserve"> na mailové adresy účastníkov trhu priamo zo systému EDC.</w:t>
      </w:r>
      <w:r w:rsidR="00523DFA">
        <w:t xml:space="preserve"> </w:t>
      </w:r>
    </w:p>
    <w:p w14:paraId="50BD81CD" w14:textId="77777777" w:rsidR="009B3BAD" w:rsidRPr="0027721E" w:rsidRDefault="009B3BAD" w:rsidP="009B3BAD">
      <w:pPr>
        <w:pStyle w:val="EYNormal"/>
      </w:pPr>
    </w:p>
    <w:p w14:paraId="112980EC" w14:textId="429762A3" w:rsidR="009B3BAD" w:rsidRPr="0027721E" w:rsidRDefault="009B3BAD" w:rsidP="009B3BAD">
      <w:pPr>
        <w:pStyle w:val="Popis"/>
        <w:keepNext/>
        <w:jc w:val="center"/>
      </w:pPr>
      <w:bookmarkStart w:id="3647" w:name="_Toc220402330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648" w:author="Dominik SMALIK" w:date="2026-01-27T10:28:00Z" w16du:dateUtc="2026-01-27T09:28:00Z">
        <w:r w:rsidR="00C94C4B">
          <w:rPr>
            <w:noProof/>
          </w:rPr>
          <w:t>37</w:t>
        </w:r>
      </w:ins>
      <w:del w:id="3649" w:author="Dominik SMALIK" w:date="2025-12-09T15:11:00Z" w16du:dateUtc="2025-12-09T14:11:00Z">
        <w:r w:rsidR="0046597B" w:rsidDel="00431D98">
          <w:rPr>
            <w:noProof/>
          </w:rPr>
          <w:delText>36</w:delText>
        </w:r>
      </w:del>
      <w:r w:rsidRPr="0027721E">
        <w:fldChar w:fldCharType="end"/>
      </w:r>
      <w:r w:rsidRPr="0027721E">
        <w:t xml:space="preserve"> </w:t>
      </w:r>
      <w:r w:rsidR="00F34FB2" w:rsidRPr="009B3BAD">
        <w:t>Publikovanie sumárnych dát pre SZE</w:t>
      </w:r>
      <w:bookmarkEnd w:id="3647"/>
    </w:p>
    <w:p w14:paraId="0043A359" w14:textId="242D9B6F" w:rsidR="009B3BAD" w:rsidRPr="0027721E" w:rsidRDefault="00160D51" w:rsidP="009B3BAD">
      <w:pPr>
        <w:pStyle w:val="EYNormal"/>
        <w:jc w:val="center"/>
      </w:pPr>
      <w:r>
        <w:rPr>
          <w:noProof/>
        </w:rPr>
        <w:drawing>
          <wp:inline distT="0" distB="0" distL="0" distR="0" wp14:anchorId="56293FAD" wp14:editId="56CF6F93">
            <wp:extent cx="4000776" cy="1417819"/>
            <wp:effectExtent l="0" t="0" r="0" b="0"/>
            <wp:docPr id="5460524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05245" name="Picture 9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776" cy="141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E36FE" w14:textId="77777777" w:rsidR="009B3BAD" w:rsidRPr="0027721E" w:rsidRDefault="009B3BAD" w:rsidP="009B3BAD">
      <w:pPr>
        <w:pStyle w:val="EYNormal"/>
      </w:pPr>
    </w:p>
    <w:p w14:paraId="10F087D1" w14:textId="0F6FC2B7" w:rsidR="009B3BAD" w:rsidRDefault="009B3BAD" w:rsidP="009B3BAD">
      <w:pPr>
        <w:pStyle w:val="EYHeading3"/>
      </w:pPr>
      <w:bookmarkStart w:id="3650" w:name="_Toc220402277"/>
      <w:r w:rsidRPr="0027721E">
        <w:t>Dátová štruktúra</w:t>
      </w:r>
      <w:bookmarkEnd w:id="3650"/>
      <w:r w:rsidR="00486D48">
        <w:t xml:space="preserve"> </w:t>
      </w:r>
    </w:p>
    <w:p w14:paraId="0E6306E8" w14:textId="40C23185" w:rsidR="00486D48" w:rsidRDefault="00486D48" w:rsidP="00486D48">
      <w:pPr>
        <w:pStyle w:val="EYNormal"/>
      </w:pPr>
      <w:r w:rsidRPr="0027721E">
        <w:t xml:space="preserve">Pre </w:t>
      </w:r>
      <w:r w:rsidR="00512A9F">
        <w:t xml:space="preserve">publikovanie dát </w:t>
      </w:r>
      <w:r w:rsidRPr="0027721E">
        <w:t xml:space="preserve">sa v informačnom systéme EDC využíva štruktúra </w:t>
      </w:r>
      <w:r w:rsidR="00512A9F">
        <w:t>MCSONS</w:t>
      </w:r>
      <w:r w:rsidRPr="0027721E">
        <w:t>/</w:t>
      </w:r>
      <w:r w:rsidR="00512A9F">
        <w:t>653</w:t>
      </w:r>
      <w:r w:rsidRPr="0027721E">
        <w:t xml:space="preserve">. </w:t>
      </w:r>
    </w:p>
    <w:p w14:paraId="1D50EE97" w14:textId="77777777" w:rsidR="00486D48" w:rsidRPr="00E24B9A" w:rsidRDefault="00486D48" w:rsidP="00E24B9A">
      <w:pPr>
        <w:pStyle w:val="EYNormal"/>
        <w:rPr>
          <w:lang w:val="en-GB"/>
        </w:rPr>
      </w:pPr>
    </w:p>
    <w:p w14:paraId="48BBB670" w14:textId="35183D8C" w:rsidR="009B3BAD" w:rsidRPr="0027721E" w:rsidRDefault="009B3BAD" w:rsidP="009B3BAD">
      <w:pPr>
        <w:pStyle w:val="EYNormal"/>
      </w:pPr>
      <w:r w:rsidRPr="0027721E">
        <w:rPr>
          <w:b/>
          <w:bCs/>
        </w:rPr>
        <w:t>Správa s</w:t>
      </w:r>
      <w:r w:rsidR="001848F1">
        <w:rPr>
          <w:b/>
          <w:bCs/>
        </w:rPr>
        <w:t>o sumárnymi dátami pre SZE</w:t>
      </w:r>
      <w:r w:rsidRPr="0027721E">
        <w:rPr>
          <w:b/>
          <w:bCs/>
        </w:rPr>
        <w:t> – MSCONS/</w:t>
      </w:r>
      <w:r w:rsidR="001848F1">
        <w:rPr>
          <w:b/>
          <w:bCs/>
        </w:rPr>
        <w:t>653</w:t>
      </w:r>
    </w:p>
    <w:p w14:paraId="6452C2B3" w14:textId="77777777" w:rsidR="009B3BAD" w:rsidRPr="0027721E" w:rsidRDefault="009B3BAD" w:rsidP="009B3BAD">
      <w:pPr>
        <w:pStyle w:val="EYNormal"/>
      </w:pPr>
    </w:p>
    <w:p w14:paraId="560428F7" w14:textId="471EF14C" w:rsidR="009B3BAD" w:rsidRPr="0027721E" w:rsidRDefault="009B3BAD" w:rsidP="009B3BAD">
      <w:pPr>
        <w:pStyle w:val="Popis"/>
        <w:keepNext/>
        <w:jc w:val="center"/>
      </w:pPr>
      <w:bookmarkStart w:id="3651" w:name="_Toc22040244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652" w:author="Dominik SMALIK" w:date="2026-01-27T10:28:00Z" w16du:dateUtc="2026-01-27T09:28:00Z">
        <w:r w:rsidR="00C94C4B">
          <w:rPr>
            <w:noProof/>
          </w:rPr>
          <w:t>108</w:t>
        </w:r>
      </w:ins>
      <w:del w:id="3653" w:author="Dominik SMALIK" w:date="2025-12-09T15:11:00Z" w16du:dateUtc="2025-12-09T14:11:00Z">
        <w:r w:rsidR="0046597B" w:rsidDel="00431D98">
          <w:rPr>
            <w:noProof/>
          </w:rPr>
          <w:delText>105</w:delText>
        </w:r>
      </w:del>
      <w:r w:rsidRPr="0027721E">
        <w:fldChar w:fldCharType="end"/>
      </w:r>
      <w:r w:rsidRPr="0027721E">
        <w:t xml:space="preserve"> Prehľad segmentov štruktúry MSCONS/</w:t>
      </w:r>
      <w:r w:rsidR="001848F1">
        <w:t>653</w:t>
      </w:r>
      <w:bookmarkEnd w:id="365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9B3BAD" w:rsidRPr="0027721E" w14:paraId="59B5CA24" w14:textId="77777777" w:rsidTr="00AA1A0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A460B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1E8C1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FF233B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9B3BAD" w:rsidRPr="0027721E" w14:paraId="378C1E62" w14:textId="77777777" w:rsidTr="00AA1A0C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18B3C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4B6887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99DA0D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F2FEB4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C623C8A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B95EF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57DD61E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9B3BAD" w:rsidRPr="0027721E" w14:paraId="1D51A747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76552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AD211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C49F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EB9C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FA362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DFD343D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C9E48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1CBBCA24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8B0F2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D14C7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706B3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F11D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B9F7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52AEC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086B8C" w14:textId="046AACE6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F04B32">
              <w:rPr>
                <w:color w:val="000000"/>
                <w:sz w:val="18"/>
                <w:szCs w:val="18"/>
                <w:lang w:eastAsia="cs-CZ"/>
              </w:rPr>
              <w:t>653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912D6D7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C8CF0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3527D7C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468557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7658A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332CC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96D5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3778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3DF567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FC2519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07835258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8E6AE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8DA5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C358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2F8A97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E47BF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7402D9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9E3C7D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20C24BF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FA9FA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BD7E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5C98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B0098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9FAD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CA28C1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8A7BF6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32F49684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E9BE3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3227C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2BFBA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29FD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9A06D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45D5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E7FAA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55B18572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3F263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AB54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F9F4D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3640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04A2A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79F1E4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41A05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522261B8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593DB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A113A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7CECA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E9E0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23017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0BB441" w14:textId="69234862" w:rsidR="009B3BAD" w:rsidRPr="00E24B9A" w:rsidRDefault="00862717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  <w:r w:rsidRPr="00862717">
              <w:rPr>
                <w:color w:val="000000"/>
                <w:sz w:val="18"/>
                <w:szCs w:val="18"/>
                <w:lang w:eastAsia="cs-CZ"/>
              </w:rPr>
              <w:t>Identifikácia skupiny zdieľania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0EE98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0A248137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BC316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47E46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12333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4378C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C71BB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24092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0A896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7D066E6" w14:textId="789D6068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  <w:r w:rsidR="006668E8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51084851" w14:textId="1B932B19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F62306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7A3C51">
              <w:rPr>
                <w:color w:val="000000"/>
                <w:sz w:val="18"/>
                <w:szCs w:val="18"/>
                <w:lang w:eastAsia="cs-CZ"/>
              </w:rPr>
              <w:t>(</w:t>
            </w:r>
            <w:r w:rsidR="007A3C51" w:rsidRPr="0006175A">
              <w:rPr>
                <w:color w:val="000000"/>
                <w:sz w:val="18"/>
                <w:szCs w:val="18"/>
                <w:lang w:eastAsia="cs-CZ"/>
              </w:rPr>
              <w:t>v zmysle výroby</w:t>
            </w:r>
            <w:r w:rsidR="007A3C51">
              <w:rPr>
                <w:color w:val="000000"/>
                <w:sz w:val="18"/>
                <w:szCs w:val="18"/>
                <w:lang w:eastAsia="cs-CZ"/>
              </w:rPr>
              <w:t>)</w:t>
            </w:r>
            <w:r w:rsidR="00755DF8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68C7F253" w14:textId="61980609" w:rsidR="009B3BAD" w:rsidRPr="0027721E" w:rsidRDefault="009B3BAD" w:rsidP="00160BD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</w:p>
          <w:p w14:paraId="59A83989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5B41F61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25EA5762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7DDE9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0345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75F63B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74077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4FCF8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DA3435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11A2F4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 zmysle kW</w:t>
            </w:r>
          </w:p>
          <w:p w14:paraId="11A5525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 rámci</w:t>
            </w:r>
          </w:p>
          <w:p w14:paraId="0E54BC6F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63CDA63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36E9F8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02E5FD6E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27089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8084D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74B744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7AE6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990B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90746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CF2DD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221DC24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772B40B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5F4084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4E3AE816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 presnosťou na 6 desatinných</w:t>
            </w:r>
          </w:p>
          <w:p w14:paraId="44E66F8E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5752731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1158D9A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154F1D1E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380614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4E120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172C9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16EC6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78315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08BA9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B9F6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33D9099D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1CD48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12F81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C48684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69289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7940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07BD7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B96E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3F7AA399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52A2E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3F593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4E9E1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14F0D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6933C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F59120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CD351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6CBADED9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E3022A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D7007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8BA34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C3DD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D895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B9E062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2086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 zmysle</w:t>
            </w:r>
          </w:p>
          <w:p w14:paraId="48689050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 rámci</w:t>
            </w:r>
          </w:p>
          <w:p w14:paraId="6E751870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1D37768D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3CBCE6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010A80AB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937F1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8037B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5C8C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53A88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5D62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A67BF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DFFEE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C802175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 kW pre údaje uvedené v kW.</w:t>
            </w:r>
          </w:p>
          <w:p w14:paraId="6A9050B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3D75FDD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7298B849" w14:textId="77777777" w:rsidR="009B3BAD" w:rsidRPr="00E24B9A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</w:p>
          <w:p w14:paraId="67E2C0C7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10161CDF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F6C297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93E39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8FCB5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803A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31B32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B1C411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BB9A2A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8B0ADE0" w14:textId="77777777" w:rsidR="009B3BAD" w:rsidRDefault="009B3BAD" w:rsidP="009177F7">
      <w:pPr>
        <w:pStyle w:val="EYNormal"/>
      </w:pPr>
    </w:p>
    <w:p w14:paraId="533E3DA5" w14:textId="49B5AEC7" w:rsidR="00E771E9" w:rsidRPr="0027721E" w:rsidRDefault="00AC6879" w:rsidP="00E771E9">
      <w:pPr>
        <w:pStyle w:val="EYHeading2"/>
      </w:pPr>
      <w:bookmarkStart w:id="3654" w:name="_Toc220402278"/>
      <w:r>
        <w:t>DOD</w:t>
      </w:r>
      <w:r w:rsidR="00E771E9" w:rsidRPr="0027721E">
        <w:t>_</w:t>
      </w:r>
      <w:r>
        <w:t>10</w:t>
      </w:r>
      <w:r w:rsidR="00E771E9" w:rsidRPr="0027721E">
        <w:t xml:space="preserve"> - </w:t>
      </w:r>
      <w:r w:rsidRPr="00AC6879">
        <w:t>Sprístupnenie sumárnych dát pre SZE</w:t>
      </w:r>
      <w:bookmarkEnd w:id="3654"/>
    </w:p>
    <w:p w14:paraId="15CFB836" w14:textId="55094425" w:rsidR="00E771E9" w:rsidRPr="0027721E" w:rsidRDefault="00E771E9" w:rsidP="00E771E9">
      <w:pPr>
        <w:pStyle w:val="EYNormal"/>
      </w:pPr>
      <w:r w:rsidRPr="0027721E">
        <w:t xml:space="preserve">Systém EDC poskytuje automatizované rozhranie pre sprístupnenie </w:t>
      </w:r>
      <w:r w:rsidR="00A049AD" w:rsidRPr="00A049AD">
        <w:t>sumárnych dát pre SZE</w:t>
      </w:r>
      <w:r w:rsidRPr="0027721E">
        <w:t>. Webová služba v závislosti od toho, čo bolo uvedené v žiadosti, poskytuje nasledujúce typy dát:</w:t>
      </w:r>
    </w:p>
    <w:p w14:paraId="5CDABE37" w14:textId="52501FFD" w:rsidR="00E771E9" w:rsidRDefault="00CC2D8C" w:rsidP="001C58CD">
      <w:pPr>
        <w:pStyle w:val="EYNormal"/>
        <w:numPr>
          <w:ilvl w:val="0"/>
          <w:numId w:val="111"/>
        </w:numPr>
      </w:pPr>
      <w:r>
        <w:t>Sumárna dodávka v SZE</w:t>
      </w:r>
      <w:r w:rsidRPr="0027721E">
        <w:t xml:space="preserve"> (PM15)</w:t>
      </w:r>
      <w:r>
        <w:t xml:space="preserve"> v zmysle výroby </w:t>
      </w:r>
      <w:r w:rsidRPr="0027721E">
        <w:t xml:space="preserve">v 15 min. </w:t>
      </w:r>
      <w:r>
        <w:t>p</w:t>
      </w:r>
      <w:r w:rsidRPr="0027721E">
        <w:t>rofiloch</w:t>
      </w:r>
      <w:r>
        <w:t xml:space="preserve"> </w:t>
      </w:r>
    </w:p>
    <w:p w14:paraId="3F2F3EDA" w14:textId="740034BB" w:rsidR="00CC2D8C" w:rsidRDefault="00CC2D8C" w:rsidP="00CC2D8C">
      <w:pPr>
        <w:pStyle w:val="EYNormal"/>
        <w:numPr>
          <w:ilvl w:val="0"/>
          <w:numId w:val="111"/>
        </w:numPr>
      </w:pPr>
      <w:r>
        <w:t xml:space="preserve">Sumárny odber v SZE (PS15) </w:t>
      </w:r>
      <w:r w:rsidRPr="0027721E">
        <w:t xml:space="preserve">v 15 min. </w:t>
      </w:r>
      <w:r>
        <w:t>p</w:t>
      </w:r>
      <w:r w:rsidRPr="0027721E">
        <w:t>rofiloch</w:t>
      </w:r>
      <w:r>
        <w:t xml:space="preserve"> </w:t>
      </w:r>
    </w:p>
    <w:p w14:paraId="5CA61D5C" w14:textId="3E9DAC61" w:rsidR="00E90263" w:rsidRPr="0027721E" w:rsidRDefault="00CC2D8C" w:rsidP="00E24B9A">
      <w:pPr>
        <w:pStyle w:val="EYNormal"/>
        <w:numPr>
          <w:ilvl w:val="0"/>
          <w:numId w:val="111"/>
        </w:numPr>
      </w:pPr>
      <w:r>
        <w:t xml:space="preserve">Sumárne zdieľanie v SZE </w:t>
      </w:r>
      <w:r w:rsidRPr="0027721E">
        <w:t>(SHA15)</w:t>
      </w:r>
      <w:r>
        <w:t xml:space="preserve"> </w:t>
      </w:r>
      <w:r w:rsidRPr="0027721E">
        <w:t xml:space="preserve">v 15 min. </w:t>
      </w:r>
      <w:r>
        <w:t>p</w:t>
      </w:r>
      <w:r w:rsidRPr="0027721E">
        <w:t>rofiloch</w:t>
      </w:r>
    </w:p>
    <w:p w14:paraId="48802D81" w14:textId="77777777" w:rsidR="00E771E9" w:rsidRPr="0027721E" w:rsidRDefault="00E771E9" w:rsidP="00E771E9">
      <w:pPr>
        <w:pStyle w:val="EYNormal"/>
      </w:pPr>
    </w:p>
    <w:p w14:paraId="785E7C89" w14:textId="77777777" w:rsidR="00E771E9" w:rsidRPr="0027721E" w:rsidRDefault="00E771E9" w:rsidP="00E771E9">
      <w:pPr>
        <w:pStyle w:val="EYHeading3"/>
      </w:pPr>
      <w:bookmarkStart w:id="3655" w:name="_Toc220402279"/>
      <w:r w:rsidRPr="0027721E">
        <w:t>Procesná úroveň</w:t>
      </w:r>
      <w:bookmarkEnd w:id="3655"/>
    </w:p>
    <w:p w14:paraId="5BDC8955" w14:textId="19DA95AA" w:rsidR="00E771E9" w:rsidRPr="0027721E" w:rsidRDefault="00E771E9" w:rsidP="00E771E9">
      <w:pPr>
        <w:pStyle w:val="EYNormal"/>
      </w:pPr>
      <w:r w:rsidRPr="0027721E">
        <w:t xml:space="preserve">V jednom volaní je možné vyžiadať konkrétny typ dát práve pre 1 </w:t>
      </w:r>
      <w:r w:rsidR="00793664">
        <w:t>skupinu zdieľania</w:t>
      </w:r>
      <w:r w:rsidRPr="0027721E">
        <w:t xml:space="preserve"> za jeden deň, maximálne však </w:t>
      </w:r>
      <w:r w:rsidR="008E408A">
        <w:t>4</w:t>
      </w:r>
      <w:r w:rsidRPr="0027721E">
        <w:t xml:space="preserve"> </w:t>
      </w:r>
      <w:r w:rsidR="008E408A">
        <w:t xml:space="preserve">roky </w:t>
      </w:r>
      <w:r w:rsidRPr="0027721E">
        <w:t xml:space="preserve">od posledného dňa predchádzajúceho mesiaca do minulosti. </w:t>
      </w:r>
    </w:p>
    <w:p w14:paraId="67FEB3C6" w14:textId="77777777" w:rsidR="00E771E9" w:rsidRPr="0027721E" w:rsidRDefault="00E771E9" w:rsidP="00E771E9">
      <w:pPr>
        <w:pStyle w:val="EYNormal"/>
      </w:pPr>
    </w:p>
    <w:p w14:paraId="31439490" w14:textId="77777777" w:rsidR="00E771E9" w:rsidRPr="0027721E" w:rsidRDefault="00E771E9" w:rsidP="00E771E9">
      <w:pPr>
        <w:pStyle w:val="EYHeading3"/>
      </w:pPr>
      <w:bookmarkStart w:id="3656" w:name="_Toc220402280"/>
      <w:r w:rsidRPr="0027721E">
        <w:t>Dátový tok</w:t>
      </w:r>
      <w:bookmarkEnd w:id="3656"/>
    </w:p>
    <w:p w14:paraId="08A725CB" w14:textId="77777777" w:rsidR="00E771E9" w:rsidRPr="0027721E" w:rsidRDefault="00E771E9" w:rsidP="00E771E9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0F61892F" w14:textId="77777777" w:rsidR="00E771E9" w:rsidRPr="0027721E" w:rsidRDefault="00E771E9" w:rsidP="00E771E9">
      <w:pPr>
        <w:pStyle w:val="EYNormal"/>
      </w:pPr>
    </w:p>
    <w:p w14:paraId="2BD87889" w14:textId="47C6AC53" w:rsidR="00E771E9" w:rsidRPr="0027721E" w:rsidRDefault="00E771E9" w:rsidP="00E771E9">
      <w:pPr>
        <w:pStyle w:val="Popis"/>
        <w:keepNext/>
        <w:jc w:val="center"/>
      </w:pPr>
      <w:bookmarkStart w:id="3657" w:name="_Toc220402331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658" w:author="Dominik SMALIK" w:date="2026-01-27T10:28:00Z" w16du:dateUtc="2026-01-27T09:28:00Z">
        <w:r w:rsidR="00C94C4B">
          <w:rPr>
            <w:noProof/>
          </w:rPr>
          <w:t>38</w:t>
        </w:r>
      </w:ins>
      <w:del w:id="3659" w:author="Dominik SMALIK" w:date="2025-12-09T15:11:00Z" w16du:dateUtc="2025-12-09T14:11:00Z">
        <w:r w:rsidR="0046597B" w:rsidDel="00431D98">
          <w:rPr>
            <w:noProof/>
          </w:rPr>
          <w:delText>37</w:delText>
        </w:r>
      </w:del>
      <w:r w:rsidRPr="0027721E">
        <w:fldChar w:fldCharType="end"/>
      </w:r>
      <w:r w:rsidRPr="0027721E">
        <w:t xml:space="preserve"> </w:t>
      </w:r>
      <w:r w:rsidR="00F61446" w:rsidRPr="00AC6879">
        <w:t>Sprístupnenie sumárnych dát pre SZE</w:t>
      </w:r>
      <w:bookmarkEnd w:id="3657"/>
    </w:p>
    <w:p w14:paraId="2A94FCE8" w14:textId="77777777" w:rsidR="00E771E9" w:rsidRPr="0027721E" w:rsidRDefault="00E771E9" w:rsidP="00E771E9">
      <w:pPr>
        <w:pStyle w:val="Obrzok"/>
      </w:pPr>
      <w:r w:rsidRPr="0029402F">
        <w:rPr>
          <w:noProof/>
        </w:rPr>
        <w:drawing>
          <wp:inline distT="0" distB="0" distL="0" distR="0" wp14:anchorId="0A1D02E9" wp14:editId="2F5A7D97">
            <wp:extent cx="4230269" cy="1522597"/>
            <wp:effectExtent l="0" t="0" r="0" b="1905"/>
            <wp:docPr id="46085233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52339" name="Picture 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269" cy="152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721A8" w14:textId="77777777" w:rsidR="00E771E9" w:rsidRPr="0027721E" w:rsidRDefault="00E771E9" w:rsidP="00E771E9">
      <w:pPr>
        <w:pStyle w:val="EYNormal"/>
      </w:pPr>
    </w:p>
    <w:p w14:paraId="7C92E78B" w14:textId="77777777" w:rsidR="00E771E9" w:rsidRPr="0027721E" w:rsidRDefault="00E771E9" w:rsidP="00E771E9">
      <w:pPr>
        <w:pStyle w:val="EYHeading3"/>
      </w:pPr>
      <w:bookmarkStart w:id="3660" w:name="_Toc220402281"/>
      <w:r w:rsidRPr="0027721E">
        <w:t>Dátová štruktúra</w:t>
      </w:r>
      <w:bookmarkEnd w:id="3660"/>
      <w:r w:rsidRPr="0027721E">
        <w:t xml:space="preserve"> </w:t>
      </w:r>
    </w:p>
    <w:p w14:paraId="2AC9C492" w14:textId="38FB00D5" w:rsidR="00E771E9" w:rsidRPr="0027721E" w:rsidRDefault="00E771E9" w:rsidP="00E771E9">
      <w:pPr>
        <w:pStyle w:val="EYNormal"/>
      </w:pPr>
      <w:r w:rsidRPr="0027721E">
        <w:t xml:space="preserve">Pre automatizované sprístupnenie </w:t>
      </w:r>
      <w:r w:rsidR="00D62CDF">
        <w:t>sumárnych dát pre SZE</w:t>
      </w:r>
      <w:r w:rsidRPr="0027721E">
        <w:t xml:space="preserve"> z informačného systému EDC sa využíva žiadosť o získanie dát v štruktúre UTILMD/6</w:t>
      </w:r>
      <w:r w:rsidR="00D62CDF">
        <w:t>90</w:t>
      </w:r>
      <w:r w:rsidRPr="0027721E">
        <w:t xml:space="preserve"> a správa s dátami v štruktúre MSCONS/6</w:t>
      </w:r>
      <w:r w:rsidR="00D62CDF">
        <w:t>91</w:t>
      </w:r>
      <w:r w:rsidRPr="0027721E">
        <w:t xml:space="preserve">. </w:t>
      </w:r>
    </w:p>
    <w:p w14:paraId="1986DF4C" w14:textId="77777777" w:rsidR="00E771E9" w:rsidRPr="0027721E" w:rsidRDefault="00E771E9" w:rsidP="00E771E9">
      <w:pPr>
        <w:pStyle w:val="EYNormal"/>
      </w:pPr>
    </w:p>
    <w:p w14:paraId="66311A4F" w14:textId="3D348F98" w:rsidR="00E771E9" w:rsidRPr="0027721E" w:rsidRDefault="00E771E9" w:rsidP="00E771E9">
      <w:pPr>
        <w:pStyle w:val="EYNormal"/>
      </w:pPr>
      <w:r w:rsidRPr="0027721E">
        <w:rPr>
          <w:b/>
          <w:bCs/>
        </w:rPr>
        <w:t xml:space="preserve">Žiadosť o sprístupnenie </w:t>
      </w:r>
      <w:r w:rsidR="003D0DAD" w:rsidRPr="003D0DAD">
        <w:rPr>
          <w:b/>
          <w:bCs/>
        </w:rPr>
        <w:t>sumárnych dát pre SZE</w:t>
      </w:r>
      <w:r w:rsidRPr="0027721E">
        <w:rPr>
          <w:b/>
          <w:bCs/>
        </w:rPr>
        <w:t xml:space="preserve"> – UTILMD/6</w:t>
      </w:r>
      <w:r w:rsidR="003D0DAD">
        <w:rPr>
          <w:b/>
          <w:bCs/>
        </w:rPr>
        <w:t>90</w:t>
      </w:r>
    </w:p>
    <w:p w14:paraId="04CB2F48" w14:textId="77777777" w:rsidR="00E771E9" w:rsidRPr="0027721E" w:rsidRDefault="00E771E9" w:rsidP="00E771E9">
      <w:pPr>
        <w:pStyle w:val="EYNormal"/>
      </w:pPr>
    </w:p>
    <w:p w14:paraId="01E183D3" w14:textId="6E607F12" w:rsidR="00E771E9" w:rsidRPr="0027721E" w:rsidRDefault="00E771E9" w:rsidP="00E771E9">
      <w:pPr>
        <w:pStyle w:val="Popis"/>
        <w:keepNext/>
        <w:jc w:val="center"/>
      </w:pPr>
      <w:bookmarkStart w:id="3661" w:name="_Toc22040244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662" w:author="Dominik SMALIK" w:date="2026-01-27T10:28:00Z" w16du:dateUtc="2026-01-27T09:28:00Z">
        <w:r w:rsidR="00C94C4B">
          <w:rPr>
            <w:noProof/>
          </w:rPr>
          <w:t>109</w:t>
        </w:r>
      </w:ins>
      <w:del w:id="3663" w:author="Dominik SMALIK" w:date="2025-12-09T15:11:00Z" w16du:dateUtc="2025-12-09T14:11:00Z">
        <w:r w:rsidR="0046597B" w:rsidDel="00431D98">
          <w:rPr>
            <w:noProof/>
          </w:rPr>
          <w:delText>106</w:delText>
        </w:r>
      </w:del>
      <w:r w:rsidRPr="0027721E">
        <w:fldChar w:fldCharType="end"/>
      </w:r>
      <w:r w:rsidRPr="0027721E">
        <w:t xml:space="preserve"> Prehľad segmentov štruktúry UTILMD/6</w:t>
      </w:r>
      <w:r w:rsidR="003D0DAD">
        <w:t>90</w:t>
      </w:r>
      <w:bookmarkEnd w:id="366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E771E9" w:rsidRPr="0027721E" w14:paraId="15EF2D28" w14:textId="77777777" w:rsidTr="00AA1A0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8ADEA3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8BFAC5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2202318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E771E9" w:rsidRPr="0027721E" w14:paraId="6FA8FDE6" w14:textId="77777777" w:rsidTr="00AA1A0C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A41E6B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A2F9BE8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7CCD21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1D62727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E771E9" w:rsidRPr="0027721E" w14:paraId="230313FD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214EA0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D22385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A98586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744836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2FA9A9A8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22989E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45B8B7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CC4415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5CC05A" w14:textId="72E114B5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8E5809">
              <w:rPr>
                <w:color w:val="000000"/>
                <w:sz w:val="18"/>
                <w:szCs w:val="18"/>
                <w:lang w:eastAsia="cs-CZ"/>
              </w:rPr>
              <w:t>90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B4C3E18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6F7133B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6B71F81A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DE691A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2C078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4E9403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0F775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62222B40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47EAEB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BFB61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B7B969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50F70A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5A9F3895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21050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98B3A4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30679A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374A8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371FEC12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4A872B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304AB3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AE72D7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789CB1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4BD5A31F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D435A7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1B2D46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A49597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BC6C7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4457FB41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DFCC81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B54E72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8F6698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FC6BD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32516" w:rsidRPr="0027721E" w14:paraId="69B5E286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DFA72D" w14:textId="478E2567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D2524" w14:textId="77777777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26ADF9" w14:textId="333DC174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ECF669" w14:textId="63333B3B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32516" w:rsidRPr="0027721E" w14:paraId="076C6DD4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B53EB9" w14:textId="3F743A33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44C72" w14:textId="68E9825A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659A63" w14:textId="613AB001" w:rsidR="00132516" w:rsidRPr="00E24B9A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E0B429" w14:textId="237EF320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32516" w:rsidRPr="0027721E" w14:paraId="2F16B5BD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1236B6" w14:textId="25DFCD41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C9BC9B" w14:textId="6C6572ED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557402" w14:textId="14865FC4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044D28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502135" w14:textId="6C412E3E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32516" w:rsidRPr="0027721E" w14:paraId="09F9C1F5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947560" w14:textId="77777777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7DB3D" w14:textId="77777777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527446" w14:textId="77777777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37559" w14:textId="77777777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D9299C3" w14:textId="77777777" w:rsidR="00E771E9" w:rsidRPr="0027721E" w:rsidRDefault="00E771E9" w:rsidP="00E771E9">
      <w:pPr>
        <w:pStyle w:val="EYNormal"/>
      </w:pPr>
    </w:p>
    <w:p w14:paraId="0C21ABCE" w14:textId="25D9B1AA" w:rsidR="00E771E9" w:rsidRPr="0027721E" w:rsidRDefault="00E771E9" w:rsidP="00E771E9">
      <w:pPr>
        <w:pStyle w:val="EYNormal"/>
      </w:pPr>
      <w:r w:rsidRPr="0027721E">
        <w:rPr>
          <w:b/>
          <w:bCs/>
        </w:rPr>
        <w:t>Správa s</w:t>
      </w:r>
      <w:r w:rsidR="00BC6200">
        <w:rPr>
          <w:b/>
          <w:bCs/>
        </w:rPr>
        <w:t>o</w:t>
      </w:r>
      <w:r w:rsidR="003C18C9">
        <w:rPr>
          <w:b/>
          <w:bCs/>
        </w:rPr>
        <w:t xml:space="preserve"> sumárnymi </w:t>
      </w:r>
      <w:r w:rsidR="009022D8">
        <w:rPr>
          <w:b/>
          <w:bCs/>
        </w:rPr>
        <w:t>dátami</w:t>
      </w:r>
      <w:r w:rsidRPr="0027721E">
        <w:rPr>
          <w:b/>
          <w:bCs/>
        </w:rPr>
        <w:t xml:space="preserve"> pre </w:t>
      </w:r>
      <w:r w:rsidR="00E323D5">
        <w:rPr>
          <w:b/>
          <w:bCs/>
        </w:rPr>
        <w:t>SZE</w:t>
      </w:r>
      <w:r w:rsidRPr="0027721E">
        <w:rPr>
          <w:b/>
          <w:bCs/>
        </w:rPr>
        <w:t xml:space="preserve"> – MSCONS/6</w:t>
      </w:r>
      <w:r w:rsidR="00E323D5">
        <w:rPr>
          <w:b/>
          <w:bCs/>
        </w:rPr>
        <w:t>91</w:t>
      </w:r>
    </w:p>
    <w:p w14:paraId="02C8A8C6" w14:textId="77777777" w:rsidR="00E771E9" w:rsidRPr="0027721E" w:rsidRDefault="00E771E9" w:rsidP="00E771E9">
      <w:pPr>
        <w:pStyle w:val="EYNormal"/>
      </w:pPr>
    </w:p>
    <w:p w14:paraId="66FF6A7A" w14:textId="5D3EC42A" w:rsidR="00E771E9" w:rsidRPr="0027721E" w:rsidRDefault="00E771E9" w:rsidP="00E771E9">
      <w:pPr>
        <w:pStyle w:val="Popis"/>
        <w:keepNext/>
        <w:jc w:val="center"/>
      </w:pPr>
      <w:bookmarkStart w:id="3664" w:name="_Toc22040244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665" w:author="Dominik SMALIK" w:date="2026-01-27T10:28:00Z" w16du:dateUtc="2026-01-27T09:28:00Z">
        <w:r w:rsidR="00C94C4B">
          <w:rPr>
            <w:noProof/>
          </w:rPr>
          <w:t>110</w:t>
        </w:r>
      </w:ins>
      <w:del w:id="3666" w:author="Dominik SMALIK" w:date="2025-12-09T15:11:00Z" w16du:dateUtc="2025-12-09T14:11:00Z">
        <w:r w:rsidR="0046597B" w:rsidDel="00431D98">
          <w:rPr>
            <w:noProof/>
          </w:rPr>
          <w:delText>107</w:delText>
        </w:r>
      </w:del>
      <w:r w:rsidRPr="0027721E">
        <w:fldChar w:fldCharType="end"/>
      </w:r>
      <w:r w:rsidRPr="0027721E">
        <w:t xml:space="preserve"> Prehľad segmentov štruktúry MSCONS/6</w:t>
      </w:r>
      <w:r w:rsidR="00432F16">
        <w:t>91</w:t>
      </w:r>
      <w:bookmarkEnd w:id="366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324883" w:rsidRPr="0027721E" w14:paraId="613745EF" w14:textId="77777777" w:rsidTr="00AA1A0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1EA20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39F6D2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CBEDD2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24883" w:rsidRPr="0027721E" w14:paraId="21FBF683" w14:textId="77777777" w:rsidTr="00AA1A0C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2CC1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4DBBE1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D18FD6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2BE5254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A69284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3BC5E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323DDA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24883" w:rsidRPr="0027721E" w14:paraId="450F860B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2CD010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36D2C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1C5E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52416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3EA6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635C8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1D0A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1942510B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F961DF2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07D7D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EFD73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0A58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4E1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70841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8C3EA" w14:textId="34F19A01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>
              <w:rPr>
                <w:color w:val="000000"/>
                <w:sz w:val="18"/>
                <w:szCs w:val="18"/>
                <w:lang w:eastAsia="cs-CZ"/>
              </w:rPr>
              <w:t>691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8D0EC7B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20D09E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3B3C9C56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2BD03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DF90D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37CA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25E5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96474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CF88DD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24E24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736A9233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46603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E6EB8F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7C04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C7B91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14464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D9D27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CC91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3F85AA5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77A67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3ADBE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32C9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A2B0D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6F7F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4423C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1DBA6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079B1F22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E55F4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84975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AF6E3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47DB0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F6A1E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ACFF8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D34F6F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4460C51A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060B9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F81240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E0EC0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CBAD0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988E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C6224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E744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6C8DA1C8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765E8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14F99F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B9126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045B8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9116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5D8CD0" w14:textId="77777777" w:rsidR="00324883" w:rsidRPr="00AA1A0C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  <w:r w:rsidRPr="00862717">
              <w:rPr>
                <w:color w:val="000000"/>
                <w:sz w:val="18"/>
                <w:szCs w:val="18"/>
                <w:lang w:eastAsia="cs-CZ"/>
              </w:rPr>
              <w:t>Identifikácia skupiny zdieľania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EFCCB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2FAA2E3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8467E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3A2B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D672D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F8D1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D3E0E0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66DC72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23F0E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0DDD8E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49D73A4F" w14:textId="17216068" w:rsidR="00324883" w:rsidRPr="00E24B9A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F62306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755DF8">
              <w:rPr>
                <w:color w:val="000000"/>
                <w:sz w:val="18"/>
                <w:szCs w:val="18"/>
                <w:lang w:eastAsia="cs-CZ"/>
              </w:rPr>
              <w:t>(</w:t>
            </w:r>
            <w:r w:rsidR="00755DF8" w:rsidRPr="0006175A">
              <w:rPr>
                <w:color w:val="000000"/>
                <w:sz w:val="18"/>
                <w:szCs w:val="18"/>
                <w:lang w:eastAsia="cs-CZ"/>
              </w:rPr>
              <w:t>v zmysle výroby</w:t>
            </w:r>
            <w:r w:rsidR="00755DF8">
              <w:rPr>
                <w:color w:val="000000"/>
                <w:sz w:val="18"/>
                <w:szCs w:val="18"/>
                <w:lang w:eastAsia="cs-CZ"/>
              </w:rPr>
              <w:t xml:space="preserve">) </w:t>
            </w:r>
          </w:p>
          <w:p w14:paraId="60E4D67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</w:p>
          <w:p w14:paraId="46049767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313424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1431C71B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C6F84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0EEBE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BD0C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06664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8E539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29784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F762D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 zmysle kW</w:t>
            </w:r>
          </w:p>
          <w:p w14:paraId="73982E1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 rámci</w:t>
            </w:r>
          </w:p>
          <w:p w14:paraId="302D33F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512EB40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7BDB76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433ACFDD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024B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7E168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3889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C0E9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990CA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863881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3299A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673DC3C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478DA6C1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04309B0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46D77B0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 presnosťou na 6 desatinných</w:t>
            </w:r>
          </w:p>
          <w:p w14:paraId="5397B06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D585395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08B835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6A7347A4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4525A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C265B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5D6F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D5346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8F9E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A74D75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53731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05D1CC5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905C4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2149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4CF984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CFED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9864C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6002A2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1EBD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45F7CAE5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99A7E2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A675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EC219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190A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6EE4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0FAF3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C1F59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79A1B9F8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2F84A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004C1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72DC6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7E260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8670E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A61FE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23CB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 zmysle</w:t>
            </w:r>
          </w:p>
          <w:p w14:paraId="65808FA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 rámci</w:t>
            </w:r>
          </w:p>
          <w:p w14:paraId="1014AD1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4417C57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F4BCA6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723407B9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68616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6D34B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8CF05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EDA7A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58E4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70271D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95DF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6B6FC8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 kW pre údaje uvedené v kW.</w:t>
            </w:r>
          </w:p>
          <w:p w14:paraId="45020C60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7AA1901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2321E507" w14:textId="77777777" w:rsidR="00324883" w:rsidRPr="00AA1A0C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</w:p>
          <w:p w14:paraId="665BFE34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7AD323B9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19478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DAFC7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4079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742C0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B0D1F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C337C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08FA2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C0DF0AF" w14:textId="77777777" w:rsidR="00FA2C4D" w:rsidRPr="0027721E" w:rsidRDefault="00FA2C4D" w:rsidP="009177F7">
      <w:pPr>
        <w:pStyle w:val="EYNormal"/>
      </w:pPr>
    </w:p>
    <w:p w14:paraId="04E2789B" w14:textId="72939190" w:rsidR="00506412" w:rsidRPr="0027721E" w:rsidRDefault="00587B43" w:rsidP="00506412">
      <w:pPr>
        <w:pStyle w:val="EYHeading2"/>
      </w:pPr>
      <w:bookmarkStart w:id="3667" w:name="_Toc220402282"/>
      <w:r w:rsidRPr="0027721E">
        <w:t>OOM</w:t>
      </w:r>
      <w:r w:rsidR="00506412" w:rsidRPr="0027721E">
        <w:t xml:space="preserve">_1 </w:t>
      </w:r>
      <w:r w:rsidR="0020334C" w:rsidRPr="0027721E">
        <w:t>–</w:t>
      </w:r>
      <w:r w:rsidR="00506412" w:rsidRPr="0027721E">
        <w:t xml:space="preserve"> Kontrola osadenia meradla s</w:t>
      </w:r>
      <w:r w:rsidR="0020334C" w:rsidRPr="0027721E">
        <w:t> </w:t>
      </w:r>
      <w:r w:rsidR="00506412" w:rsidRPr="0027721E">
        <w:t>priebehovým meraním hodnôt pre OOM</w:t>
      </w:r>
      <w:bookmarkEnd w:id="3667"/>
    </w:p>
    <w:p w14:paraId="7F398901" w14:textId="343FFBEB" w:rsidR="00506412" w:rsidRPr="0027721E" w:rsidRDefault="00506412" w:rsidP="00506412">
      <w:pPr>
        <w:pStyle w:val="EYNormal"/>
      </w:pPr>
      <w:r w:rsidRPr="0027721E">
        <w:t xml:space="preserve">Systém EDC poskytuje možnosť </w:t>
      </w:r>
      <w:r w:rsidR="008B6FA2" w:rsidRPr="0027721E">
        <w:t>kontroly osadenia meradla s</w:t>
      </w:r>
      <w:r w:rsidR="0020334C" w:rsidRPr="0027721E">
        <w:t> </w:t>
      </w:r>
      <w:r w:rsidR="008B6FA2" w:rsidRPr="0027721E">
        <w:t xml:space="preserve">priebehovým meraním hodnôt pre OOM </w:t>
      </w:r>
      <w:r w:rsidRPr="0027721E">
        <w:t>prostredníctvom automatizovaného webservice rozhrania</w:t>
      </w:r>
      <w:r w:rsidR="006559A8" w:rsidRPr="0027721E">
        <w:t xml:space="preserve"> k aktuálnemu dátumu</w:t>
      </w:r>
      <w:r w:rsidRPr="0027721E">
        <w:t xml:space="preserve">. </w:t>
      </w:r>
    </w:p>
    <w:p w14:paraId="5D49DC21" w14:textId="77777777" w:rsidR="00506412" w:rsidRPr="0027721E" w:rsidRDefault="00506412" w:rsidP="00506412">
      <w:pPr>
        <w:pStyle w:val="EYNormal"/>
      </w:pPr>
    </w:p>
    <w:p w14:paraId="758EC610" w14:textId="77777777" w:rsidR="00506412" w:rsidRPr="0027721E" w:rsidRDefault="00506412" w:rsidP="00506412">
      <w:pPr>
        <w:pStyle w:val="EYHeading3"/>
      </w:pPr>
      <w:bookmarkStart w:id="3668" w:name="_Toc220402283"/>
      <w:r w:rsidRPr="0027721E">
        <w:t>Procesná úroveň</w:t>
      </w:r>
      <w:bookmarkEnd w:id="3668"/>
    </w:p>
    <w:p w14:paraId="1C20857D" w14:textId="7E208B2F" w:rsidR="008B6FA2" w:rsidRPr="0027721E" w:rsidRDefault="00506412" w:rsidP="00506412">
      <w:pPr>
        <w:pStyle w:val="EYNormal"/>
      </w:pPr>
      <w:r w:rsidRPr="0027721E">
        <w:t>V</w:t>
      </w:r>
      <w:r w:rsidR="0020334C" w:rsidRPr="0027721E">
        <w:t> </w:t>
      </w:r>
      <w:r w:rsidRPr="0027721E">
        <w:t xml:space="preserve">jednom webservice volaní je </w:t>
      </w:r>
      <w:r w:rsidR="008B6FA2" w:rsidRPr="0027721E">
        <w:t>možné dopytovať sa maximálne na 99 OOM</w:t>
      </w:r>
      <w:r w:rsidRPr="0027721E">
        <w:t>.</w:t>
      </w:r>
      <w:r w:rsidR="008B6FA2" w:rsidRPr="0027721E">
        <w:t xml:space="preserve"> V</w:t>
      </w:r>
      <w:r w:rsidR="0020334C" w:rsidRPr="0027721E">
        <w:t> </w:t>
      </w:r>
      <w:r w:rsidR="008B6FA2" w:rsidRPr="0027721E">
        <w:t>odpovedi na dané volanie je pre každé OOM uvedená informácia o</w:t>
      </w:r>
      <w:r w:rsidR="0020334C" w:rsidRPr="0027721E">
        <w:t xml:space="preserve"> aktuálnom</w:t>
      </w:r>
      <w:r w:rsidR="008B6FA2" w:rsidRPr="0027721E">
        <w:t> type merania:</w:t>
      </w:r>
    </w:p>
    <w:p w14:paraId="6C971764" w14:textId="5E327B83" w:rsidR="008B6FA2" w:rsidRPr="0027721E" w:rsidRDefault="008B6FA2" w:rsidP="008B6FA2">
      <w:pPr>
        <w:pStyle w:val="EYNormal"/>
        <w:numPr>
          <w:ilvl w:val="0"/>
          <w:numId w:val="83"/>
        </w:numPr>
      </w:pPr>
      <w:r w:rsidRPr="0027721E">
        <w:t>Kód typu merania = E13 (profilové merania) v prípade, že dané OOM existuje a má osadené meradlo s priebehovým meraním hodnôt</w:t>
      </w:r>
    </w:p>
    <w:p w14:paraId="279040AF" w14:textId="4F1BC814" w:rsidR="008B6FA2" w:rsidRPr="0027721E" w:rsidRDefault="008B6FA2" w:rsidP="007E31E8">
      <w:pPr>
        <w:pStyle w:val="EYNormal"/>
        <w:numPr>
          <w:ilvl w:val="0"/>
          <w:numId w:val="83"/>
        </w:numPr>
      </w:pPr>
      <w:r w:rsidRPr="0027721E">
        <w:t>Kód typu merania = E14 (neprofilové merania) v</w:t>
      </w:r>
      <w:r w:rsidR="0020334C" w:rsidRPr="0027721E">
        <w:t> prípade, že dané OOM</w:t>
      </w:r>
      <w:r w:rsidRPr="0027721E">
        <w:t> </w:t>
      </w:r>
      <w:r w:rsidR="0020334C" w:rsidRPr="0027721E">
        <w:t>neexistuje alebo nemá osadené meradlo s priebehovým meraním hodnôt</w:t>
      </w:r>
    </w:p>
    <w:p w14:paraId="35AE9263" w14:textId="77777777" w:rsidR="00506412" w:rsidRPr="0027721E" w:rsidRDefault="00506412" w:rsidP="00506412">
      <w:pPr>
        <w:pStyle w:val="EYNormal"/>
      </w:pPr>
    </w:p>
    <w:p w14:paraId="3340D23C" w14:textId="008857A2" w:rsidR="00203490" w:rsidRPr="0027721E" w:rsidRDefault="00506412" w:rsidP="007E31E8">
      <w:pPr>
        <w:pStyle w:val="EYHeading3"/>
      </w:pPr>
      <w:bookmarkStart w:id="3669" w:name="_Toc220402284"/>
      <w:r w:rsidRPr="0027721E">
        <w:t>Dátový tok</w:t>
      </w:r>
      <w:bookmarkEnd w:id="3669"/>
    </w:p>
    <w:p w14:paraId="73808354" w14:textId="23966173" w:rsidR="00203490" w:rsidRPr="0027721E" w:rsidRDefault="00203490" w:rsidP="0050641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prostredníctvom správy o prijatí UTILMD a APERAK spätne informuje odosielateľa o úspešnom alebo neúspešnom spracovaní zasielaných údajov. </w:t>
      </w:r>
    </w:p>
    <w:p w14:paraId="5742AC60" w14:textId="77777777" w:rsidR="00506412" w:rsidRPr="0027721E" w:rsidRDefault="00506412" w:rsidP="00506412">
      <w:pPr>
        <w:pStyle w:val="EYNormal"/>
      </w:pPr>
    </w:p>
    <w:p w14:paraId="33DBBC89" w14:textId="45861D7F" w:rsidR="00506412" w:rsidRPr="0027721E" w:rsidRDefault="00506412" w:rsidP="00506412">
      <w:pPr>
        <w:pStyle w:val="Popis"/>
        <w:keepNext/>
        <w:jc w:val="center"/>
      </w:pPr>
      <w:bookmarkStart w:id="3670" w:name="_Toc220402332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671" w:author="Dominik SMALIK" w:date="2026-01-27T10:28:00Z" w16du:dateUtc="2026-01-27T09:28:00Z">
        <w:r w:rsidR="00C94C4B">
          <w:rPr>
            <w:noProof/>
          </w:rPr>
          <w:t>39</w:t>
        </w:r>
      </w:ins>
      <w:del w:id="3672" w:author="Dominik SMALIK" w:date="2025-12-09T15:11:00Z" w16du:dateUtc="2025-12-09T14:11:00Z">
        <w:r w:rsidR="0046597B" w:rsidDel="00431D98">
          <w:rPr>
            <w:noProof/>
          </w:rPr>
          <w:delText>38</w:delText>
        </w:r>
      </w:del>
      <w:r w:rsidRPr="0027721E">
        <w:fldChar w:fldCharType="end"/>
      </w:r>
      <w:r w:rsidRPr="0027721E">
        <w:t xml:space="preserve"> Rozhranie pre </w:t>
      </w:r>
      <w:r w:rsidR="00033738" w:rsidRPr="0027721E">
        <w:t>kontrolu osadenia meradla s priebehovým meraním hodnôt pre OOM</w:t>
      </w:r>
      <w:bookmarkEnd w:id="3670"/>
    </w:p>
    <w:p w14:paraId="0FDCAF8F" w14:textId="3A787371" w:rsidR="00506412" w:rsidRPr="0027721E" w:rsidRDefault="003F6B60" w:rsidP="00506412">
      <w:pPr>
        <w:pStyle w:val="Obrzok"/>
      </w:pPr>
      <w:r w:rsidRPr="0029402F">
        <w:rPr>
          <w:noProof/>
        </w:rPr>
        <w:drawing>
          <wp:inline distT="0" distB="0" distL="0" distR="0" wp14:anchorId="264C2680" wp14:editId="15E62C27">
            <wp:extent cx="4445252" cy="1599536"/>
            <wp:effectExtent l="0" t="0" r="0" b="1270"/>
            <wp:docPr id="13928063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726" cy="160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7C7FC" w14:textId="77777777" w:rsidR="00506412" w:rsidRPr="0027721E" w:rsidRDefault="00506412" w:rsidP="00506412">
      <w:pPr>
        <w:pStyle w:val="EYNormal"/>
      </w:pPr>
    </w:p>
    <w:p w14:paraId="7CCFC983" w14:textId="77777777" w:rsidR="00506412" w:rsidRPr="0027721E" w:rsidRDefault="00506412" w:rsidP="00506412">
      <w:pPr>
        <w:pStyle w:val="EYHeading3"/>
      </w:pPr>
      <w:bookmarkStart w:id="3673" w:name="_Toc220402285"/>
      <w:r w:rsidRPr="0027721E">
        <w:t>Dátová štruktúra</w:t>
      </w:r>
      <w:bookmarkEnd w:id="3673"/>
      <w:r w:rsidRPr="0027721E">
        <w:t xml:space="preserve"> </w:t>
      </w:r>
    </w:p>
    <w:p w14:paraId="4A72A4EB" w14:textId="129A82F2" w:rsidR="00506412" w:rsidRPr="0027721E" w:rsidRDefault="00506412" w:rsidP="00506412">
      <w:pPr>
        <w:pStyle w:val="EYNormal"/>
      </w:pPr>
      <w:r w:rsidRPr="0027721E">
        <w:t xml:space="preserve">Pre </w:t>
      </w:r>
      <w:r w:rsidR="00D76EC7" w:rsidRPr="0027721E">
        <w:t>poslanie požiadavky o </w:t>
      </w:r>
      <w:bookmarkStart w:id="3674" w:name="_Hlk161926454"/>
      <w:r w:rsidR="00D76EC7" w:rsidRPr="0027721E">
        <w:t>kontrolu osadenia meradla s priebehovým meraním hodnôt pre OOM</w:t>
      </w:r>
      <w:r w:rsidRPr="0027721E">
        <w:t xml:space="preserve"> </w:t>
      </w:r>
      <w:bookmarkEnd w:id="3674"/>
      <w:r w:rsidRPr="0027721E">
        <w:t xml:space="preserve">sa v informačnom systéme EDC využíva štruktúra </w:t>
      </w:r>
      <w:bookmarkStart w:id="3675" w:name="_Hlk161926461"/>
      <w:r w:rsidR="00D76EC7" w:rsidRPr="0027721E">
        <w:t>UTILMD</w:t>
      </w:r>
      <w:r w:rsidRPr="0027721E">
        <w:t>/6</w:t>
      </w:r>
      <w:bookmarkEnd w:id="3675"/>
      <w:r w:rsidR="003F6B60" w:rsidRPr="0027721E">
        <w:t>30</w:t>
      </w:r>
      <w:r w:rsidRPr="0027721E">
        <w:t xml:space="preserve">. </w:t>
      </w:r>
    </w:p>
    <w:p w14:paraId="2B2DAECD" w14:textId="77777777" w:rsidR="00506412" w:rsidRPr="0027721E" w:rsidRDefault="00506412" w:rsidP="00506412">
      <w:pPr>
        <w:pStyle w:val="EYNormal"/>
      </w:pPr>
    </w:p>
    <w:p w14:paraId="1297C9BD" w14:textId="328E1991" w:rsidR="00506412" w:rsidRPr="0027721E" w:rsidRDefault="00506412" w:rsidP="00506412">
      <w:pPr>
        <w:pStyle w:val="EYNormal"/>
      </w:pPr>
      <w:r w:rsidRPr="0027721E">
        <w:rPr>
          <w:b/>
          <w:bCs/>
        </w:rPr>
        <w:t xml:space="preserve">Žiadosť o </w:t>
      </w:r>
      <w:r w:rsidR="00D76EC7" w:rsidRPr="0027721E">
        <w:rPr>
          <w:b/>
          <w:bCs/>
        </w:rPr>
        <w:t xml:space="preserve">kontrolu osadenia meradla s priebehovým meraním hodnôt pre OOM </w:t>
      </w:r>
      <w:r w:rsidRPr="0027721E">
        <w:rPr>
          <w:b/>
          <w:bCs/>
        </w:rPr>
        <w:t xml:space="preserve">– </w:t>
      </w:r>
      <w:r w:rsidR="00D76EC7" w:rsidRPr="0027721E">
        <w:rPr>
          <w:b/>
          <w:bCs/>
        </w:rPr>
        <w:t>UTILMD/6</w:t>
      </w:r>
      <w:r w:rsidR="003F6B60" w:rsidRPr="0027721E">
        <w:rPr>
          <w:b/>
          <w:bCs/>
        </w:rPr>
        <w:t>30</w:t>
      </w:r>
    </w:p>
    <w:p w14:paraId="64231446" w14:textId="77777777" w:rsidR="00506412" w:rsidRPr="0027721E" w:rsidRDefault="00506412" w:rsidP="00506412">
      <w:pPr>
        <w:pStyle w:val="EYNormal"/>
      </w:pPr>
    </w:p>
    <w:p w14:paraId="30CDBF9C" w14:textId="7CB7219D" w:rsidR="00506412" w:rsidRPr="0027721E" w:rsidRDefault="00506412" w:rsidP="00506412">
      <w:pPr>
        <w:pStyle w:val="Popis"/>
        <w:keepNext/>
        <w:jc w:val="center"/>
      </w:pPr>
      <w:bookmarkStart w:id="3676" w:name="_Toc22040244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677" w:author="Dominik SMALIK" w:date="2026-01-27T10:28:00Z" w16du:dateUtc="2026-01-27T09:28:00Z">
        <w:r w:rsidR="00C94C4B">
          <w:rPr>
            <w:noProof/>
          </w:rPr>
          <w:t>111</w:t>
        </w:r>
      </w:ins>
      <w:del w:id="3678" w:author="Dominik SMALIK" w:date="2025-12-09T15:11:00Z" w16du:dateUtc="2025-12-09T14:11:00Z">
        <w:r w:rsidR="0046597B" w:rsidDel="00431D98">
          <w:rPr>
            <w:noProof/>
          </w:rPr>
          <w:delText>108</w:delText>
        </w:r>
      </w:del>
      <w:r w:rsidRPr="0027721E">
        <w:fldChar w:fldCharType="end"/>
      </w:r>
      <w:r w:rsidRPr="0027721E">
        <w:t xml:space="preserve"> Prehľad segmentov štruktúry </w:t>
      </w:r>
      <w:r w:rsidR="00D76EC7" w:rsidRPr="0027721E">
        <w:t>UTILMD/6</w:t>
      </w:r>
      <w:r w:rsidR="003F6B60" w:rsidRPr="0027721E">
        <w:t>30</w:t>
      </w:r>
      <w:bookmarkEnd w:id="367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4640"/>
        <w:gridCol w:w="2497"/>
      </w:tblGrid>
      <w:tr w:rsidR="00D76EC7" w:rsidRPr="0027721E" w14:paraId="204074E8" w14:textId="77777777" w:rsidTr="007E31E8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F52395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57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62E412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6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4D45151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D76EC7" w:rsidRPr="0027721E" w14:paraId="2DFF226A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D1B202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EA6ECBC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57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4EBB8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6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63E2C2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84E5C" w:rsidRPr="0027721E" w14:paraId="24F24BE9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D8129A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4E6C79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A41F38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4E8934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55358EB8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56F013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44FF36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FFB3A1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AE861" w14:textId="60E4B05D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3F6B60" w:rsidRPr="0027721E">
              <w:rPr>
                <w:color w:val="000000"/>
                <w:sz w:val="18"/>
                <w:szCs w:val="18"/>
                <w:lang w:eastAsia="cs-CZ"/>
              </w:rPr>
              <w:t>30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ED19041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897DE3C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4E750806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B10A68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E8D7ED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B07604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C5CE7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2B385159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C19CA0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2AD25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D94A92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E8CB1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27721E" w14:paraId="3A1A08DB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957E27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156832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B31B1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BDF983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27721E" w14:paraId="3EED8657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D2937A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0619A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5CFFDA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D01CCD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27721E" w14:paraId="1F32A9F5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479557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390D5D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C26BB2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AA6D5F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27721E" w14:paraId="2011823C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7C4076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C1DB97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11F8D7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4006F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D9A4047" w14:textId="77777777" w:rsidR="00506412" w:rsidRPr="0027721E" w:rsidRDefault="00506412" w:rsidP="009177F7">
      <w:pPr>
        <w:pStyle w:val="EYNormal"/>
      </w:pPr>
    </w:p>
    <w:p w14:paraId="6E79876F" w14:textId="0F7CD8A4" w:rsidR="008C06A4" w:rsidRPr="0027721E" w:rsidRDefault="008C06A4" w:rsidP="008C06A4">
      <w:pPr>
        <w:pStyle w:val="EYNormal"/>
      </w:pPr>
      <w:r w:rsidRPr="0027721E">
        <w:rPr>
          <w:b/>
          <w:bCs/>
        </w:rPr>
        <w:t>Správa s kontrolou osadenia meradla s priebehovým meraním hodnôt pre OOM – UTILMD/63</w:t>
      </w:r>
      <w:r w:rsidR="003F6B60" w:rsidRPr="0027721E">
        <w:rPr>
          <w:b/>
          <w:bCs/>
        </w:rPr>
        <w:t>1</w:t>
      </w:r>
    </w:p>
    <w:p w14:paraId="474D9D91" w14:textId="77777777" w:rsidR="008C06A4" w:rsidRPr="0027721E" w:rsidRDefault="008C06A4" w:rsidP="008C06A4">
      <w:pPr>
        <w:pStyle w:val="EYNormal"/>
      </w:pPr>
    </w:p>
    <w:p w14:paraId="07A2A16A" w14:textId="1AE5233B" w:rsidR="008C06A4" w:rsidRPr="0027721E" w:rsidRDefault="008C06A4" w:rsidP="008C06A4">
      <w:pPr>
        <w:pStyle w:val="Popis"/>
        <w:keepNext/>
        <w:jc w:val="center"/>
      </w:pPr>
      <w:bookmarkStart w:id="3679" w:name="_Toc22040244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680" w:author="Dominik SMALIK" w:date="2026-01-27T10:28:00Z" w16du:dateUtc="2026-01-27T09:28:00Z">
        <w:r w:rsidR="00C94C4B">
          <w:rPr>
            <w:noProof/>
          </w:rPr>
          <w:t>112</w:t>
        </w:r>
      </w:ins>
      <w:del w:id="3681" w:author="Dominik SMALIK" w:date="2025-12-09T15:11:00Z" w16du:dateUtc="2025-12-09T14:11:00Z">
        <w:r w:rsidR="0046597B" w:rsidDel="00431D98">
          <w:rPr>
            <w:noProof/>
          </w:rPr>
          <w:delText>109</w:delText>
        </w:r>
      </w:del>
      <w:r w:rsidRPr="0027721E">
        <w:fldChar w:fldCharType="end"/>
      </w:r>
      <w:r w:rsidRPr="0027721E">
        <w:t xml:space="preserve"> Prehľad segmentov štruktúry UTILMD/63</w:t>
      </w:r>
      <w:r w:rsidR="003F6B60" w:rsidRPr="0027721E">
        <w:t>1</w:t>
      </w:r>
      <w:bookmarkEnd w:id="3679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9"/>
        <w:gridCol w:w="4259"/>
        <w:gridCol w:w="2543"/>
      </w:tblGrid>
      <w:tr w:rsidR="00A86A58" w:rsidRPr="0027721E" w14:paraId="37AA4313" w14:textId="77777777" w:rsidTr="007E31E8">
        <w:trPr>
          <w:trHeight w:val="355"/>
        </w:trPr>
        <w:tc>
          <w:tcPr>
            <w:tcW w:w="1246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CB15AD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5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0B7FAB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0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12D733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A86A58" w:rsidRPr="0027721E" w14:paraId="6C036BDE" w14:textId="77777777" w:rsidTr="007E31E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DC0E6D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A223794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DBAE348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5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AE3C0B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0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8422148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A86A58" w:rsidRPr="0027721E" w14:paraId="2D13134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4E2400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C7F3B0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DC58B1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434928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A5F9F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4DC54A5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D8682F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1AC8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E4FF53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240125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4CDB28" w14:textId="512F6A71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63</w:t>
            </w:r>
            <w:r w:rsidR="003F6B60" w:rsidRPr="0027721E">
              <w:rPr>
                <w:color w:val="000000"/>
                <w:sz w:val="18"/>
                <w:szCs w:val="18"/>
                <w:lang w:eastAsia="cs-CZ"/>
              </w:rPr>
              <w:t>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5806AE5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91931B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45191FA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4C131FD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7769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DB48F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8497C9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BFB896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1529F7B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91EA3E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D435B8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1DD4F3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7F208D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10BCDB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124011D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105537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1C186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A0167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64B073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1F20F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32515B5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8A68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19E2A2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84D46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5949E6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74E3BB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63B38B2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2A13B6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4317A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EFB9FC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EE199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E17789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7ECAEF3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EE1C79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C74ED6" w14:textId="59998EEE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282B66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15E915" w14:textId="3AB59745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merania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B9C60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007996E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489AE7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6B5C1E" w14:textId="756FEA5C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9E0AF" w14:textId="50B6877B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ED8819" w14:textId="29AE4618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merania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8AD77D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1F5F795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9FC4A2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476015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DD3C7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F26470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041327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AA7CB8F" w14:textId="77777777" w:rsidR="00A86A58" w:rsidRPr="0027721E" w:rsidRDefault="00A86A58" w:rsidP="007E31E8"/>
    <w:p w14:paraId="2E9B985D" w14:textId="15D2A11A" w:rsidR="004D2416" w:rsidRPr="0027721E" w:rsidRDefault="004D2416" w:rsidP="004D2416">
      <w:pPr>
        <w:pStyle w:val="EYHeading2"/>
      </w:pPr>
      <w:bookmarkStart w:id="3682" w:name="_Toc220402286"/>
      <w:r w:rsidRPr="0027721E">
        <w:t xml:space="preserve">OOM_2 - </w:t>
      </w:r>
      <w:r w:rsidR="00C71C52" w:rsidRPr="0027721E">
        <w:t>Sprístupnenie nameraných dát pre OOM</w:t>
      </w:r>
      <w:bookmarkEnd w:id="3682"/>
    </w:p>
    <w:p w14:paraId="2230F8A3" w14:textId="0D9C755E" w:rsidR="004D2416" w:rsidRPr="0027721E" w:rsidRDefault="004D2416" w:rsidP="004D2416">
      <w:pPr>
        <w:pStyle w:val="EYNormal"/>
      </w:pPr>
      <w:r w:rsidRPr="0027721E">
        <w:t xml:space="preserve">Systém EDC poskytuje automatizované rozhranie pre sprístupnenie nameraných dát </w:t>
      </w:r>
      <w:r w:rsidR="00C71C52" w:rsidRPr="0027721E">
        <w:t>pre OOM</w:t>
      </w:r>
      <w:r w:rsidRPr="0027721E">
        <w:t>. Webová služba v závislosti od toho, čo bolo uvedené v žiadosti, poskytuje nasledujúce typy dát:</w:t>
      </w:r>
    </w:p>
    <w:p w14:paraId="4BBF3851" w14:textId="15BA3788" w:rsidR="004D2416" w:rsidRPr="0027721E" w:rsidRDefault="004D2416" w:rsidP="00875ACD">
      <w:pPr>
        <w:pStyle w:val="EYNormal"/>
        <w:numPr>
          <w:ilvl w:val="0"/>
          <w:numId w:val="104"/>
        </w:numPr>
      </w:pPr>
      <w:r w:rsidRPr="0027721E">
        <w:t xml:space="preserve">Dáta pre </w:t>
      </w:r>
      <w:r w:rsidR="000973C8" w:rsidRPr="0027721E">
        <w:t>odber</w:t>
      </w:r>
      <w:r w:rsidRPr="0027721E">
        <w:t xml:space="preserve"> (PS15) v 15 min. profiloch</w:t>
      </w:r>
    </w:p>
    <w:p w14:paraId="666CA997" w14:textId="1E793266" w:rsidR="00386CFD" w:rsidRPr="0027721E" w:rsidRDefault="004D2416" w:rsidP="00555745">
      <w:pPr>
        <w:pStyle w:val="EYNormal"/>
        <w:numPr>
          <w:ilvl w:val="0"/>
          <w:numId w:val="104"/>
        </w:numPr>
      </w:pPr>
      <w:r w:rsidRPr="0027721E">
        <w:t xml:space="preserve">Dáta pre </w:t>
      </w:r>
      <w:r w:rsidR="000973C8" w:rsidRPr="0027721E">
        <w:t xml:space="preserve">dodávku </w:t>
      </w:r>
      <w:r w:rsidRPr="0027721E">
        <w:t>(PM15) v 15 min. profiloch</w:t>
      </w:r>
    </w:p>
    <w:p w14:paraId="5B8760E3" w14:textId="4A230081" w:rsidR="00386CFD" w:rsidRPr="0027721E" w:rsidRDefault="00386CFD" w:rsidP="00555745">
      <w:pPr>
        <w:pStyle w:val="EYNormal"/>
      </w:pPr>
      <w:r w:rsidRPr="0027721E">
        <w:t>Rozhranie poskytuje dáta pre OOM využívané v EDC za účelom vyhodnotenia poskytovanej flexibility agregácie, akumulácie, prípadne zdieľania elektriny.</w:t>
      </w:r>
    </w:p>
    <w:p w14:paraId="1581AB65" w14:textId="77777777" w:rsidR="004D2416" w:rsidRPr="0027721E" w:rsidRDefault="004D2416" w:rsidP="004D2416">
      <w:pPr>
        <w:pStyle w:val="EYNormal"/>
      </w:pPr>
    </w:p>
    <w:p w14:paraId="2A990E0C" w14:textId="77777777" w:rsidR="004D2416" w:rsidRPr="0027721E" w:rsidRDefault="004D2416" w:rsidP="004D2416">
      <w:pPr>
        <w:pStyle w:val="EYHeading3"/>
      </w:pPr>
      <w:bookmarkStart w:id="3683" w:name="_Toc220402287"/>
      <w:r w:rsidRPr="0027721E">
        <w:t>Procesná úroveň</w:t>
      </w:r>
      <w:bookmarkEnd w:id="3683"/>
    </w:p>
    <w:p w14:paraId="4CBCB05C" w14:textId="1AFA0A7A" w:rsidR="004D2416" w:rsidRPr="0027721E" w:rsidRDefault="004D2416" w:rsidP="004D2416">
      <w:pPr>
        <w:pStyle w:val="EYNormal"/>
      </w:pPr>
      <w:r w:rsidRPr="0027721E">
        <w:t xml:space="preserve">V jednom volaní je možné vyžiadať konkrétny typ dát práve pre 1 </w:t>
      </w:r>
      <w:r w:rsidR="0003619E" w:rsidRPr="0027721E">
        <w:t>OOM</w:t>
      </w:r>
      <w:r w:rsidRPr="0027721E">
        <w:t xml:space="preserve"> za jeden deň, maximálne však </w:t>
      </w:r>
      <w:r w:rsidR="002D2B36" w:rsidRPr="0027721E">
        <w:t>4</w:t>
      </w:r>
      <w:r w:rsidRPr="0027721E">
        <w:t xml:space="preserve"> </w:t>
      </w:r>
      <w:r w:rsidR="002D2B36" w:rsidRPr="0027721E">
        <w:t xml:space="preserve">roky </w:t>
      </w:r>
      <w:r w:rsidRPr="0027721E">
        <w:t>od posledného dňa predchádzajúceho mesiaca do minulosti.</w:t>
      </w:r>
    </w:p>
    <w:p w14:paraId="7DC696A1" w14:textId="77777777" w:rsidR="004D2416" w:rsidRPr="0027721E" w:rsidRDefault="004D2416" w:rsidP="004D2416">
      <w:pPr>
        <w:pStyle w:val="EYNormal"/>
      </w:pPr>
    </w:p>
    <w:p w14:paraId="468D9D31" w14:textId="77777777" w:rsidR="004D2416" w:rsidRPr="0027721E" w:rsidRDefault="004D2416" w:rsidP="004D2416">
      <w:pPr>
        <w:pStyle w:val="EYHeading3"/>
      </w:pPr>
      <w:bookmarkStart w:id="3684" w:name="_Toc220402288"/>
      <w:r w:rsidRPr="0027721E">
        <w:t>Dátový tok</w:t>
      </w:r>
      <w:bookmarkEnd w:id="3684"/>
    </w:p>
    <w:p w14:paraId="41D440A2" w14:textId="77777777" w:rsidR="004D2416" w:rsidRPr="0027721E" w:rsidRDefault="004D2416" w:rsidP="004D2416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06C06CE8" w14:textId="77777777" w:rsidR="004D2416" w:rsidRPr="0027721E" w:rsidRDefault="004D2416" w:rsidP="004D2416">
      <w:pPr>
        <w:pStyle w:val="EYNormal"/>
      </w:pPr>
    </w:p>
    <w:p w14:paraId="1F1EC2E5" w14:textId="78B0EA54" w:rsidR="004D2416" w:rsidRPr="0027721E" w:rsidRDefault="004D2416" w:rsidP="004D2416">
      <w:pPr>
        <w:pStyle w:val="Popis"/>
        <w:keepNext/>
        <w:jc w:val="center"/>
      </w:pPr>
      <w:bookmarkStart w:id="3685" w:name="_Toc220402333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686" w:author="Dominik SMALIK" w:date="2026-01-27T10:28:00Z" w16du:dateUtc="2026-01-27T09:28:00Z">
        <w:r w:rsidR="00C94C4B">
          <w:rPr>
            <w:noProof/>
          </w:rPr>
          <w:t>40</w:t>
        </w:r>
      </w:ins>
      <w:del w:id="3687" w:author="Dominik SMALIK" w:date="2025-12-09T15:11:00Z" w16du:dateUtc="2025-12-09T14:11:00Z">
        <w:r w:rsidR="0046597B" w:rsidDel="00431D98">
          <w:rPr>
            <w:noProof/>
          </w:rPr>
          <w:delText>39</w:delText>
        </w:r>
      </w:del>
      <w:r w:rsidRPr="0027721E">
        <w:fldChar w:fldCharType="end"/>
      </w:r>
      <w:r w:rsidRPr="0027721E">
        <w:t xml:space="preserve"> </w:t>
      </w:r>
      <w:r w:rsidR="00B16345" w:rsidRPr="0027721E">
        <w:t>Sprístupnenie nameraných dát pre OOM</w:t>
      </w:r>
      <w:bookmarkEnd w:id="3685"/>
    </w:p>
    <w:p w14:paraId="7A279105" w14:textId="570271C9" w:rsidR="004D2416" w:rsidRPr="0027721E" w:rsidRDefault="00B16345" w:rsidP="004D2416">
      <w:pPr>
        <w:pStyle w:val="Obrzok"/>
      </w:pPr>
      <w:r w:rsidRPr="0029402F">
        <w:rPr>
          <w:noProof/>
        </w:rPr>
        <w:drawing>
          <wp:inline distT="0" distB="0" distL="0" distR="0" wp14:anchorId="5F54047A" wp14:editId="3B89AA5D">
            <wp:extent cx="4520241" cy="2069920"/>
            <wp:effectExtent l="0" t="0" r="0" b="6985"/>
            <wp:docPr id="10632274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571" cy="207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3781B" w14:textId="77777777" w:rsidR="004D2416" w:rsidRPr="0027721E" w:rsidRDefault="004D2416" w:rsidP="004D2416">
      <w:pPr>
        <w:pStyle w:val="EYNormal"/>
      </w:pPr>
    </w:p>
    <w:p w14:paraId="4953976C" w14:textId="77777777" w:rsidR="004D2416" w:rsidRPr="0027721E" w:rsidRDefault="004D2416" w:rsidP="004D2416">
      <w:pPr>
        <w:pStyle w:val="EYHeading3"/>
      </w:pPr>
      <w:bookmarkStart w:id="3688" w:name="_Toc220402289"/>
      <w:r w:rsidRPr="0027721E">
        <w:t>Dátová štruktúra</w:t>
      </w:r>
      <w:bookmarkEnd w:id="3688"/>
      <w:r w:rsidRPr="0027721E">
        <w:t xml:space="preserve"> </w:t>
      </w:r>
    </w:p>
    <w:p w14:paraId="26E4EE7E" w14:textId="7360603A" w:rsidR="004D2416" w:rsidRPr="0027721E" w:rsidRDefault="004D2416" w:rsidP="004D2416">
      <w:pPr>
        <w:pStyle w:val="EYNormal"/>
      </w:pPr>
      <w:r w:rsidRPr="0027721E">
        <w:t xml:space="preserve">Pre automatizované </w:t>
      </w:r>
      <w:r w:rsidR="00B16345" w:rsidRPr="0027721E">
        <w:t xml:space="preserve">sprístupnenie nameraných dát pre OOM </w:t>
      </w:r>
      <w:r w:rsidRPr="0027721E">
        <w:t>z informačného systému EDC sa využíva žiadosť o získanie dát v štruktúre UTILMD/6</w:t>
      </w:r>
      <w:r w:rsidR="00B16345" w:rsidRPr="0027721E">
        <w:t>32</w:t>
      </w:r>
      <w:r w:rsidRPr="0027721E">
        <w:t xml:space="preserve"> a správa s dátami v štruktúre MSCONS/6</w:t>
      </w:r>
      <w:r w:rsidR="00B16345" w:rsidRPr="0027721E">
        <w:t>33</w:t>
      </w:r>
      <w:r w:rsidRPr="0027721E">
        <w:t>.</w:t>
      </w:r>
    </w:p>
    <w:p w14:paraId="379E0C99" w14:textId="77777777" w:rsidR="004D2416" w:rsidRPr="0027721E" w:rsidRDefault="004D2416" w:rsidP="004D2416">
      <w:pPr>
        <w:pStyle w:val="EYNormal"/>
      </w:pPr>
    </w:p>
    <w:p w14:paraId="45562598" w14:textId="56085D5A" w:rsidR="004D2416" w:rsidRPr="0027721E" w:rsidRDefault="00233299" w:rsidP="004D2416">
      <w:pPr>
        <w:pStyle w:val="EYNormal"/>
      </w:pPr>
      <w:r w:rsidRPr="0027721E">
        <w:rPr>
          <w:b/>
          <w:bCs/>
        </w:rPr>
        <w:t xml:space="preserve">Sprístupnenie nameraných dát pre OOM </w:t>
      </w:r>
      <w:r w:rsidR="004D2416" w:rsidRPr="0027721E">
        <w:rPr>
          <w:b/>
          <w:bCs/>
        </w:rPr>
        <w:t>– UTILMD/6</w:t>
      </w:r>
      <w:r w:rsidRPr="0027721E">
        <w:rPr>
          <w:b/>
          <w:bCs/>
        </w:rPr>
        <w:t>32</w:t>
      </w:r>
    </w:p>
    <w:p w14:paraId="14ED1429" w14:textId="77777777" w:rsidR="004D2416" w:rsidRPr="0027721E" w:rsidRDefault="004D2416" w:rsidP="004D2416">
      <w:pPr>
        <w:pStyle w:val="EYNormal"/>
      </w:pPr>
    </w:p>
    <w:p w14:paraId="662B177F" w14:textId="77B06485" w:rsidR="004D2416" w:rsidRPr="0027721E" w:rsidRDefault="004D2416" w:rsidP="004D2416">
      <w:pPr>
        <w:pStyle w:val="Popis"/>
        <w:keepNext/>
        <w:jc w:val="center"/>
      </w:pPr>
      <w:bookmarkStart w:id="3689" w:name="_Toc22040244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690" w:author="Dominik SMALIK" w:date="2026-01-27T10:28:00Z" w16du:dateUtc="2026-01-27T09:28:00Z">
        <w:r w:rsidR="00C94C4B">
          <w:rPr>
            <w:noProof/>
          </w:rPr>
          <w:t>113</w:t>
        </w:r>
      </w:ins>
      <w:del w:id="3691" w:author="Dominik SMALIK" w:date="2025-12-09T15:11:00Z" w16du:dateUtc="2025-12-09T14:11:00Z">
        <w:r w:rsidR="0046597B" w:rsidDel="00431D98">
          <w:rPr>
            <w:noProof/>
          </w:rPr>
          <w:delText>110</w:delText>
        </w:r>
      </w:del>
      <w:r w:rsidRPr="0027721E">
        <w:fldChar w:fldCharType="end"/>
      </w:r>
      <w:r w:rsidRPr="0027721E">
        <w:t xml:space="preserve"> Prehľad segmentov štruktúry UTILMD/6</w:t>
      </w:r>
      <w:r w:rsidR="00233299" w:rsidRPr="0027721E">
        <w:t>32</w:t>
      </w:r>
      <w:bookmarkEnd w:id="368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4D2416" w:rsidRPr="0027721E" w14:paraId="567A0245" w14:textId="77777777" w:rsidTr="007700CE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31629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A0139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31BA44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4D2416" w:rsidRPr="0027721E" w14:paraId="2A0DDA69" w14:textId="77777777" w:rsidTr="007700CE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B6000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E2C4A7C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32627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BF967B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4D2416" w:rsidRPr="0027721E" w14:paraId="29776DBD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80C7A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960B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680F653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6827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DE90275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5B9BE1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DFDF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C52B3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171306" w14:textId="70ACEC4F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233299" w:rsidRPr="0027721E">
              <w:rPr>
                <w:color w:val="000000"/>
                <w:sz w:val="18"/>
                <w:szCs w:val="18"/>
                <w:lang w:eastAsia="cs-CZ"/>
              </w:rPr>
              <w:t>32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B41C2A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4D5ECC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49F5AC71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10018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71BF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597B11C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7260B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647EE356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E541F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0958C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5D63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C85C0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69E4848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E44AE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1B93D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041B1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9015B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440D84DA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479F1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AFF4C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E369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90C61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2235E76B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AE871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287A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99FD62" w14:textId="4C0A2802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B52B0B" w:rsidRPr="0027721E">
              <w:rPr>
                <w:color w:val="000000"/>
                <w:sz w:val="18"/>
                <w:szCs w:val="18"/>
                <w:lang w:eastAsia="cs-CZ"/>
              </w:rPr>
              <w:t>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9A86E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735AC6D0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FBC0D3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1270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E34994" w14:textId="0E8E3379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A8D48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5B97F12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8A1A9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AE49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90C860" w14:textId="0059522C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640250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5864AF2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4C9E6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46B43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3F7D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8529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61460269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F5EDB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AC9FF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8128C2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058182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729C9252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75A1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A856C3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153CF8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D0F6E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BA6398A" w14:textId="77777777" w:rsidR="004D2416" w:rsidRPr="0027721E" w:rsidRDefault="004D2416" w:rsidP="004D2416">
      <w:pPr>
        <w:pStyle w:val="EYNormal"/>
      </w:pPr>
    </w:p>
    <w:p w14:paraId="32FA56C0" w14:textId="484A9E18" w:rsidR="004D2416" w:rsidRPr="0027721E" w:rsidRDefault="004D2416" w:rsidP="004D2416">
      <w:pPr>
        <w:pStyle w:val="EYNormal"/>
      </w:pPr>
      <w:r w:rsidRPr="0027721E">
        <w:rPr>
          <w:b/>
          <w:bCs/>
        </w:rPr>
        <w:t xml:space="preserve">Správa s hodnotami pre </w:t>
      </w:r>
      <w:r w:rsidR="00B52B0B" w:rsidRPr="0027721E">
        <w:rPr>
          <w:b/>
          <w:bCs/>
        </w:rPr>
        <w:t>OOM</w:t>
      </w:r>
      <w:r w:rsidRPr="0027721E">
        <w:rPr>
          <w:b/>
          <w:bCs/>
        </w:rPr>
        <w:t xml:space="preserve"> – MSCONS/6</w:t>
      </w:r>
      <w:r w:rsidR="00B52B0B" w:rsidRPr="0027721E">
        <w:rPr>
          <w:b/>
          <w:bCs/>
        </w:rPr>
        <w:t>33</w:t>
      </w:r>
    </w:p>
    <w:p w14:paraId="48DEC1B7" w14:textId="77777777" w:rsidR="004D2416" w:rsidRPr="0027721E" w:rsidRDefault="004D2416" w:rsidP="004D2416">
      <w:pPr>
        <w:pStyle w:val="EYNormal"/>
      </w:pPr>
    </w:p>
    <w:p w14:paraId="24BA6BA3" w14:textId="2FC6FAA6" w:rsidR="004D2416" w:rsidRPr="0027721E" w:rsidRDefault="004D2416" w:rsidP="004D2416">
      <w:pPr>
        <w:pStyle w:val="Popis"/>
        <w:keepNext/>
        <w:jc w:val="center"/>
      </w:pPr>
      <w:bookmarkStart w:id="3692" w:name="_Toc22040244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693" w:author="Dominik SMALIK" w:date="2026-01-27T10:28:00Z" w16du:dateUtc="2026-01-27T09:28:00Z">
        <w:r w:rsidR="00C94C4B">
          <w:rPr>
            <w:noProof/>
          </w:rPr>
          <w:t>114</w:t>
        </w:r>
      </w:ins>
      <w:del w:id="3694" w:author="Dominik SMALIK" w:date="2025-12-09T15:11:00Z" w16du:dateUtc="2025-12-09T14:11:00Z">
        <w:r w:rsidR="0046597B" w:rsidDel="00431D98">
          <w:rPr>
            <w:noProof/>
          </w:rPr>
          <w:delText>111</w:delText>
        </w:r>
      </w:del>
      <w:r w:rsidRPr="0027721E">
        <w:fldChar w:fldCharType="end"/>
      </w:r>
      <w:r w:rsidRPr="0027721E">
        <w:t xml:space="preserve"> Prehľad segmentov štruktúry MSCONS/6</w:t>
      </w:r>
      <w:r w:rsidR="00B52B0B" w:rsidRPr="0027721E">
        <w:t>33</w:t>
      </w:r>
      <w:bookmarkEnd w:id="369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4D2416" w:rsidRPr="0027721E" w14:paraId="3D72C49A" w14:textId="77777777" w:rsidTr="007700C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C0241C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35FC1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E1602B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4D2416" w:rsidRPr="0027721E" w14:paraId="4171E986" w14:textId="77777777" w:rsidTr="007700CE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ED228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252AC6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8AC9B9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0DA0E8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86D437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C2ED7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B1C22D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4D2416" w:rsidRPr="0027721E" w14:paraId="1EC64CC8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A189BD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1F38A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CC7B2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9DCBB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CA33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2F35B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DD161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5509D2C5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7C66A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9FD6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FAA31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4EB6C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747A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14136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9326D" w14:textId="39C29B33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B52B0B" w:rsidRPr="0027721E">
              <w:rPr>
                <w:color w:val="000000"/>
                <w:sz w:val="18"/>
                <w:szCs w:val="18"/>
                <w:lang w:eastAsia="cs-CZ"/>
              </w:rPr>
              <w:t>33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F5081E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94298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3570350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E7A84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FAE6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42233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4EF78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B1FD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80F8C8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4F8BC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48554734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26E4B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FF87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8D01B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86D05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F2BEA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88864D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95010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2189CC0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971A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AE73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7616D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7A78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2A2F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F284B2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9658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AB4697B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4227E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026F1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6C947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8A95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D46D9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7CA8F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6C1D7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E7CB49E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3F4D2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7FB73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A4C85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5B79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8233B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5DA7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B579C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5EF082A3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29ED0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751B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87362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500A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67175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F7CE3B" w14:textId="48C8EBA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5F23EA" w:rsidRPr="0027721E">
              <w:rPr>
                <w:color w:val="000000"/>
                <w:sz w:val="18"/>
                <w:szCs w:val="18"/>
                <w:lang w:eastAsia="cs-CZ"/>
              </w:rPr>
              <w:t>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AF94E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43995F3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D098C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82FEC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4563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1C012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64FD1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4E904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2F39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62E876A0" w14:textId="77777777" w:rsidR="001256E6" w:rsidRPr="0027721E" w:rsidRDefault="001256E6" w:rsidP="001256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5AD3DB37" w14:textId="0B1BC406" w:rsidR="004D2416" w:rsidRPr="0027721E" w:rsidRDefault="001256E6" w:rsidP="001256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0B61A35C" w14:textId="77777777" w:rsidR="001256E6" w:rsidRPr="0027721E" w:rsidRDefault="001256E6" w:rsidP="001256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C8DBA8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A3F375C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3A5B0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1F30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5403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C59F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41B1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B12531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C93C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58EF18D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67996D49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40280A9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0E7F8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2BB7852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3B8BA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6A621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1B19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6F89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CD4E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3FDC4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F3A66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2E7EB220" w14:textId="1C08988F" w:rsidR="00667DDE" w:rsidRPr="0027721E" w:rsidRDefault="00667DDE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56449ABC" w14:textId="19D3135B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 xml:space="preserve"> (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skutočné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hodnoty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>)</w:t>
            </w:r>
          </w:p>
          <w:p w14:paraId="3461AE12" w14:textId="3917527A" w:rsidR="004D2416" w:rsidRPr="0027721E" w:rsidRDefault="004D2416" w:rsidP="00AC4E8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 xml:space="preserve"> (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náhradné hodnoty 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>od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 PDS/MDS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>)</w:t>
            </w:r>
          </w:p>
          <w:p w14:paraId="4D32861C" w14:textId="453E5AEC" w:rsidR="004D2416" w:rsidRPr="0027721E" w:rsidRDefault="004D2416" w:rsidP="00AC4E8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99 - Množstvo za periódu</w:t>
            </w:r>
            <w:r w:rsidR="00793F2A" w:rsidRPr="0027721E">
              <w:rPr>
                <w:color w:val="000000"/>
                <w:sz w:val="18"/>
                <w:szCs w:val="18"/>
                <w:lang w:eastAsia="cs-CZ"/>
              </w:rPr>
              <w:t xml:space="preserve"> (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náhradné hodnoty </w:t>
            </w:r>
            <w:r w:rsidR="00793F2A" w:rsidRPr="0027721E">
              <w:rPr>
                <w:color w:val="000000"/>
                <w:sz w:val="18"/>
                <w:szCs w:val="18"/>
                <w:lang w:eastAsia="cs-CZ"/>
              </w:rPr>
              <w:t xml:space="preserve">od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OKTE</w:t>
            </w:r>
            <w:r w:rsidR="00793F2A" w:rsidRPr="0027721E">
              <w:rPr>
                <w:color w:val="000000"/>
                <w:sz w:val="18"/>
                <w:szCs w:val="18"/>
                <w:lang w:eastAsia="cs-CZ"/>
              </w:rPr>
              <w:t>)</w:t>
            </w:r>
          </w:p>
          <w:p w14:paraId="264FC49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D35248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5AC722D0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248F6240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BB8FF2D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322379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49D5A61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039AF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C998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B7A0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56D8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6DD9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AF7BE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31913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BF88C0A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A0FBE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EC9D6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5EE27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22C09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3CEE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5509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D2183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79CE8BA3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21381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71D01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49580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C3C60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2176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9877B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36D678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A78BC04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CFE873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153D8C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E6FF6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E1AAB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F68F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B1CA2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6363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1BAA9AC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7B0070A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AEE7E8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C7AA3BC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D1970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9CD75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FEFE7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75532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4E2C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7CC8A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B93B3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3DCE27B9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28D6BB0D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0D2A93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3CB214A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6CFC9B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0368C70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E841D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3513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0737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1A821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FC4D8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36B983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77BA6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01D8399" w14:textId="77777777" w:rsidR="008C06A4" w:rsidRPr="0027721E" w:rsidRDefault="008C06A4" w:rsidP="009177F7">
      <w:pPr>
        <w:pStyle w:val="EYNormal"/>
      </w:pPr>
    </w:p>
    <w:p w14:paraId="11CC5CCB" w14:textId="2CC926D8" w:rsidR="006D449E" w:rsidRPr="0027721E" w:rsidRDefault="006D449E" w:rsidP="006D449E">
      <w:pPr>
        <w:pStyle w:val="EYHeading1"/>
        <w:numPr>
          <w:ilvl w:val="0"/>
          <w:numId w:val="0"/>
        </w:numPr>
        <w:ind w:left="-850"/>
      </w:pPr>
      <w:bookmarkStart w:id="3695" w:name="_Toc220402290"/>
      <w:r w:rsidRPr="0027721E">
        <w:t>Zoznam obrázkov</w:t>
      </w:r>
      <w:bookmarkEnd w:id="2075"/>
      <w:bookmarkEnd w:id="2507"/>
      <w:bookmarkEnd w:id="3695"/>
    </w:p>
    <w:p w14:paraId="54E5976A" w14:textId="6CBDD8DE" w:rsidR="00C94C4B" w:rsidRDefault="006D449E">
      <w:pPr>
        <w:pStyle w:val="Zoznamobrzkov"/>
        <w:tabs>
          <w:tab w:val="right" w:leader="dot" w:pos="9019"/>
        </w:tabs>
        <w:rPr>
          <w:ins w:id="369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r w:rsidRPr="0027721E">
        <w:rPr>
          <w:sz w:val="16"/>
          <w:szCs w:val="12"/>
        </w:rPr>
        <w:fldChar w:fldCharType="begin"/>
      </w:r>
      <w:r w:rsidRPr="0027721E">
        <w:rPr>
          <w:sz w:val="16"/>
          <w:szCs w:val="12"/>
        </w:rPr>
        <w:instrText xml:space="preserve"> TOC \h \z \c "Obrázok" </w:instrText>
      </w:r>
      <w:r w:rsidRPr="0027721E">
        <w:rPr>
          <w:sz w:val="16"/>
          <w:szCs w:val="12"/>
        </w:rPr>
        <w:fldChar w:fldCharType="separate"/>
      </w:r>
      <w:ins w:id="3697" w:author="Dominik SMALIK" w:date="2026-01-27T10:28:00Z" w16du:dateUtc="2026-01-27T09:28:00Z">
        <w:r w:rsidR="00C94C4B" w:rsidRPr="000F108D">
          <w:rPr>
            <w:rStyle w:val="Hypertextovprepojenie"/>
            <w:noProof/>
          </w:rPr>
          <w:fldChar w:fldCharType="begin"/>
        </w:r>
        <w:r w:rsidR="00C94C4B" w:rsidRPr="000F108D">
          <w:rPr>
            <w:rStyle w:val="Hypertextovprepojenie"/>
            <w:noProof/>
          </w:rPr>
          <w:instrText xml:space="preserve"> </w:instrText>
        </w:r>
        <w:r w:rsidR="00C94C4B">
          <w:rPr>
            <w:noProof/>
          </w:rPr>
          <w:instrText>HYPERLINK \l "_Toc220402294"</w:instrText>
        </w:r>
        <w:r w:rsidR="00C94C4B" w:rsidRPr="000F108D">
          <w:rPr>
            <w:rStyle w:val="Hypertextovprepojenie"/>
            <w:noProof/>
          </w:rPr>
          <w:instrText xml:space="preserve"> </w:instrText>
        </w:r>
        <w:r w:rsidR="00C94C4B" w:rsidRPr="000F108D">
          <w:rPr>
            <w:rStyle w:val="Hypertextovprepojenie"/>
            <w:noProof/>
          </w:rPr>
        </w:r>
        <w:r w:rsidR="00C94C4B" w:rsidRPr="000F108D">
          <w:rPr>
            <w:rStyle w:val="Hypertextovprepojenie"/>
            <w:noProof/>
          </w:rPr>
          <w:fldChar w:fldCharType="separate"/>
        </w:r>
        <w:r w:rsidR="00C94C4B" w:rsidRPr="000F108D">
          <w:rPr>
            <w:rStyle w:val="Hypertextovprepojenie"/>
            <w:noProof/>
          </w:rPr>
          <w:t>Obrázok 1 Registrácia OOM na agregátora</w:t>
        </w:r>
        <w:r w:rsidR="00C94C4B">
          <w:rPr>
            <w:noProof/>
            <w:webHidden/>
          </w:rPr>
          <w:tab/>
        </w:r>
        <w:r w:rsidR="00C94C4B">
          <w:rPr>
            <w:noProof/>
            <w:webHidden/>
          </w:rPr>
          <w:fldChar w:fldCharType="begin"/>
        </w:r>
        <w:r w:rsidR="00C94C4B">
          <w:rPr>
            <w:noProof/>
            <w:webHidden/>
          </w:rPr>
          <w:instrText xml:space="preserve"> PAGEREF _Toc220402294 \h </w:instrText>
        </w:r>
      </w:ins>
      <w:r w:rsidR="00C94C4B">
        <w:rPr>
          <w:noProof/>
          <w:webHidden/>
        </w:rPr>
      </w:r>
      <w:r w:rsidR="00C94C4B">
        <w:rPr>
          <w:noProof/>
          <w:webHidden/>
        </w:rPr>
        <w:fldChar w:fldCharType="separate"/>
      </w:r>
      <w:ins w:id="3698" w:author="Dominik SMALIK" w:date="2026-01-27T10:28:00Z" w16du:dateUtc="2026-01-27T09:28:00Z">
        <w:r w:rsidR="00C94C4B">
          <w:rPr>
            <w:noProof/>
            <w:webHidden/>
          </w:rPr>
          <w:t>113</w:t>
        </w:r>
        <w:r w:rsidR="00C94C4B">
          <w:rPr>
            <w:noProof/>
            <w:webHidden/>
          </w:rPr>
          <w:fldChar w:fldCharType="end"/>
        </w:r>
        <w:r w:rsidR="00C94C4B" w:rsidRPr="000F108D">
          <w:rPr>
            <w:rStyle w:val="Hypertextovprepojenie"/>
            <w:noProof/>
          </w:rPr>
          <w:fldChar w:fldCharType="end"/>
        </w:r>
      </w:ins>
    </w:p>
    <w:p w14:paraId="06EEAFDA" w14:textId="01329358" w:rsidR="00C94C4B" w:rsidRDefault="00C94C4B">
      <w:pPr>
        <w:pStyle w:val="Zoznamobrzkov"/>
        <w:tabs>
          <w:tab w:val="right" w:leader="dot" w:pos="9019"/>
        </w:tabs>
        <w:rPr>
          <w:ins w:id="369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00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"_Toc220402295"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 Ukončenie registrácie OOM na agregátora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_Toc220402295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01" w:author="Dominik SMALIK" w:date="2026-01-27T10:28:00Z" w16du:dateUtc="2026-01-27T09:28:00Z">
        <w:r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0DDCF8B8" w14:textId="564D8C08" w:rsidR="00C94C4B" w:rsidRDefault="00C94C4B">
      <w:pPr>
        <w:pStyle w:val="Zoznamobrzkov"/>
        <w:tabs>
          <w:tab w:val="right" w:leader="dot" w:pos="9019"/>
        </w:tabs>
        <w:rPr>
          <w:ins w:id="370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03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"_Toc220402296"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 Rozhranie pre zadanie obdobia aktivácie flexibility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_Toc220402296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04" w:author="Dominik SMALIK" w:date="2026-01-27T10:28:00Z" w16du:dateUtc="2026-01-27T09:28:00Z"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713E58FF" w14:textId="144D8239" w:rsidR="00C94C4B" w:rsidRDefault="00C94C4B">
      <w:pPr>
        <w:pStyle w:val="Zoznamobrzkov"/>
        <w:tabs>
          <w:tab w:val="right" w:leader="dot" w:pos="9019"/>
        </w:tabs>
        <w:rPr>
          <w:ins w:id="370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06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"_Toc220402297"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4 Rozhranie pre publikovanie informácii o plánovaných odstávkach a výpadkoch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_Toc220402297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07" w:author="Dominik SMALIK" w:date="2026-01-27T10:28:00Z" w16du:dateUtc="2026-01-27T09:28:00Z"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7FE92AA4" w14:textId="7650D6EF" w:rsidR="00C94C4B" w:rsidRDefault="00C94C4B">
      <w:pPr>
        <w:pStyle w:val="Zoznamobrzkov"/>
        <w:tabs>
          <w:tab w:val="right" w:leader="dot" w:pos="9019"/>
        </w:tabs>
        <w:rPr>
          <w:ins w:id="370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09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"_Toc220402298"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5 Získanie dát o plánovaných alebo neplánovaných udalostiach v sústave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_Toc220402298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10" w:author="Dominik SMALIK" w:date="2026-01-27T10:28:00Z" w16du:dateUtc="2026-01-27T09:28:00Z">
        <w:r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2F15C719" w14:textId="2FCE01D7" w:rsidR="00C94C4B" w:rsidRDefault="00C94C4B">
      <w:pPr>
        <w:pStyle w:val="Zoznamobrzkov"/>
        <w:tabs>
          <w:tab w:val="right" w:leader="dot" w:pos="9019"/>
        </w:tabs>
        <w:rPr>
          <w:ins w:id="371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12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"_Toc220402299"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6 Publikovanie vypočítaných hodnôt pre agregáciu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_Toc220402299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13" w:author="Dominik SMALIK" w:date="2026-01-27T10:28:00Z" w16du:dateUtc="2026-01-27T09:28:00Z">
        <w:r>
          <w:rPr>
            <w:noProof/>
            <w:webHidden/>
          </w:rPr>
          <w:t>130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7183C4C0" w14:textId="31B54E4F" w:rsidR="00C94C4B" w:rsidRDefault="00C94C4B">
      <w:pPr>
        <w:pStyle w:val="Zoznamobrzkov"/>
        <w:tabs>
          <w:tab w:val="right" w:leader="dot" w:pos="9019"/>
        </w:tabs>
        <w:rPr>
          <w:ins w:id="371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15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"_Toc220402300"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7 Rozhranie pre zadanie baseline pre agregáciu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16" w:author="Dominik SMALIK" w:date="2026-01-27T10:28:00Z" w16du:dateUtc="2026-01-27T09:28:00Z"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671FDC34" w14:textId="3340B55C" w:rsidR="00C94C4B" w:rsidRDefault="00C94C4B">
      <w:pPr>
        <w:pStyle w:val="Zoznamobrzkov"/>
        <w:tabs>
          <w:tab w:val="right" w:leader="dot" w:pos="9019"/>
        </w:tabs>
        <w:rPr>
          <w:ins w:id="371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18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"_Toc220402301"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8 Sprístupnenie vypočítaných hodnôt pre proces agregácie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19" w:author="Dominik SMALIK" w:date="2026-01-27T10:28:00Z" w16du:dateUtc="2026-01-27T09:28:00Z"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4C4FAACE" w14:textId="3544E420" w:rsidR="00C94C4B" w:rsidRDefault="00C94C4B">
      <w:pPr>
        <w:pStyle w:val="Zoznamobrzkov"/>
        <w:tabs>
          <w:tab w:val="right" w:leader="dot" w:pos="9019"/>
        </w:tabs>
        <w:rPr>
          <w:ins w:id="372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21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"_Toc220402302"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9 Sprístupnenie obdobia aktivácie flexibility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22" w:author="Dominik SMALIK" w:date="2026-01-27T10:28:00Z" w16du:dateUtc="2026-01-27T09:28:00Z"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27587A9A" w14:textId="58E3316C" w:rsidR="00C94C4B" w:rsidRDefault="00C94C4B">
      <w:pPr>
        <w:pStyle w:val="Zoznamobrzkov"/>
        <w:tabs>
          <w:tab w:val="right" w:leader="dot" w:pos="9019"/>
        </w:tabs>
        <w:rPr>
          <w:ins w:id="372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24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"_Toc220402303"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10 Sprístupnenie vypočítaných hodnôt pre proces agregácie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25" w:author="Dominik SMALIK" w:date="2026-01-27T10:28:00Z" w16du:dateUtc="2026-01-27T09:28:00Z">
        <w:r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086430A7" w14:textId="0E00FB61" w:rsidR="00C94C4B" w:rsidRDefault="00C94C4B">
      <w:pPr>
        <w:pStyle w:val="Zoznamobrzkov"/>
        <w:tabs>
          <w:tab w:val="right" w:leader="dot" w:pos="9019"/>
        </w:tabs>
        <w:rPr>
          <w:ins w:id="372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27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"_Toc220402304"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11 Publikovanie zoznamu OOM ktoré boli zaradené do procesu agregácie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28" w:author="Dominik SMALIK" w:date="2026-01-27T10:28:00Z" w16du:dateUtc="2026-01-27T09:28:00Z">
        <w:r>
          <w:rPr>
            <w:noProof/>
            <w:webHidden/>
          </w:rPr>
          <w:t>143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06AB2DD2" w14:textId="6323F267" w:rsidR="00C94C4B" w:rsidRDefault="00C94C4B">
      <w:pPr>
        <w:pStyle w:val="Zoznamobrzkov"/>
        <w:tabs>
          <w:tab w:val="right" w:leader="dot" w:pos="9019"/>
        </w:tabs>
        <w:rPr>
          <w:ins w:id="372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30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"_Toc220402305"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12 Priradenie / Zmena subjektu zúčtovania agregátora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31" w:author="Dominik SMALIK" w:date="2026-01-27T10:28:00Z" w16du:dateUtc="2026-01-27T09:28:00Z"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700978C6" w14:textId="700869E8" w:rsidR="00C94C4B" w:rsidRDefault="00C94C4B">
      <w:pPr>
        <w:pStyle w:val="Zoznamobrzkov"/>
        <w:tabs>
          <w:tab w:val="right" w:leader="dot" w:pos="9019"/>
        </w:tabs>
        <w:rPr>
          <w:ins w:id="373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33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"_Toc220402306"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13 Sprístupnenie flexibility (kladná, záporná), PDG a RE pre agregačný blok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34" w:author="Dominik SMALIK" w:date="2026-01-27T10:28:00Z" w16du:dateUtc="2026-01-27T09:28:00Z">
        <w:r>
          <w:rPr>
            <w:noProof/>
            <w:webHidden/>
          </w:rPr>
          <w:t>149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366B3991" w14:textId="1B56A9E3" w:rsidR="00C94C4B" w:rsidRDefault="00C94C4B">
      <w:pPr>
        <w:pStyle w:val="Zoznamobrzkov"/>
        <w:tabs>
          <w:tab w:val="right" w:leader="dot" w:pos="9019"/>
        </w:tabs>
        <w:rPr>
          <w:ins w:id="373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36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"_Toc220402307"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14 Zadanie merania na svorkách, PDG a flexibility (aktivácia, RE+/-, obchodná +/-) pre zariadenie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37" w:author="Dominik SMALIK" w:date="2026-01-27T10:28:00Z" w16du:dateUtc="2026-01-27T09:28:00Z">
        <w:r>
          <w:rPr>
            <w:noProof/>
            <w:webHidden/>
          </w:rPr>
          <w:t>152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4A8C5068" w14:textId="654F30B3" w:rsidR="00C94C4B" w:rsidRDefault="00C94C4B">
      <w:pPr>
        <w:pStyle w:val="Zoznamobrzkov"/>
        <w:tabs>
          <w:tab w:val="right" w:leader="dot" w:pos="9019"/>
        </w:tabs>
        <w:rPr>
          <w:ins w:id="373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39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"_Toc220402308"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15 Sprístupnenie merania na svorkách, PDG a flexibility (aktivácia, RE+/-, obchodná +/-) pre zariadenie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40" w:author="Dominik SMALIK" w:date="2026-01-27T10:28:00Z" w16du:dateUtc="2026-01-27T09:28:00Z">
        <w:r>
          <w:rPr>
            <w:noProof/>
            <w:webHidden/>
          </w:rPr>
          <w:t>155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03F592BB" w14:textId="7C98CDFF" w:rsidR="00C94C4B" w:rsidRDefault="00C94C4B">
      <w:pPr>
        <w:pStyle w:val="Zoznamobrzkov"/>
        <w:tabs>
          <w:tab w:val="right" w:leader="dot" w:pos="9019"/>
        </w:tabs>
        <w:rPr>
          <w:ins w:id="374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42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"_Toc220402309"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16 Sprístupnenie flexibility (kladná, záporná) pre OOM zaradené do agregačného bloku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_Toc220402309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43" w:author="Dominik SMALIK" w:date="2026-01-27T10:28:00Z" w16du:dateUtc="2026-01-27T09:28:00Z">
        <w:r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7F0AC774" w14:textId="21591EB2" w:rsidR="00C94C4B" w:rsidRDefault="00C94C4B">
      <w:pPr>
        <w:pStyle w:val="Zoznamobrzkov"/>
        <w:tabs>
          <w:tab w:val="right" w:leader="dot" w:pos="9019"/>
        </w:tabs>
        <w:rPr>
          <w:ins w:id="374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45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"_Toc220402310"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17 Priradenie zariadenia do agregačného bloku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46" w:author="Dominik SMALIK" w:date="2026-01-27T10:28:00Z" w16du:dateUtc="2026-01-27T09:28:00Z">
        <w:r>
          <w:rPr>
            <w:noProof/>
            <w:webHidden/>
          </w:rPr>
          <w:t>160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5B929DD5" w14:textId="3020892F" w:rsidR="00C94C4B" w:rsidRDefault="00C94C4B">
      <w:pPr>
        <w:pStyle w:val="Zoznamobrzkov"/>
        <w:tabs>
          <w:tab w:val="right" w:leader="dot" w:pos="9019"/>
        </w:tabs>
        <w:rPr>
          <w:ins w:id="374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48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"_Toc220402311"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18 Sprístupnenie priradenia zariadenia do agregačného bloku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49" w:author="Dominik SMALIK" w:date="2026-01-27T10:28:00Z" w16du:dateUtc="2026-01-27T09:28:00Z">
        <w:r>
          <w:rPr>
            <w:noProof/>
            <w:webHidden/>
          </w:rPr>
          <w:t>161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22BDD56A" w14:textId="2569F0C6" w:rsidR="00C94C4B" w:rsidRDefault="00C94C4B">
      <w:pPr>
        <w:pStyle w:val="Zoznamobrzkov"/>
        <w:tabs>
          <w:tab w:val="right" w:leader="dot" w:pos="9019"/>
        </w:tabs>
        <w:rPr>
          <w:ins w:id="375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51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"_Toc220402312"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19 Publikovanie vypočítaných hodnôt pre proces akumulácie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52" w:author="Dominik SMALIK" w:date="2026-01-27T10:28:00Z" w16du:dateUtc="2026-01-27T09:28:00Z">
        <w:r>
          <w:rPr>
            <w:noProof/>
            <w:webHidden/>
          </w:rPr>
          <w:t>163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67B0FF99" w14:textId="167E85F3" w:rsidR="00C94C4B" w:rsidRDefault="00C94C4B">
      <w:pPr>
        <w:pStyle w:val="Zoznamobrzkov"/>
        <w:tabs>
          <w:tab w:val="right" w:leader="dot" w:pos="9019"/>
        </w:tabs>
        <w:rPr>
          <w:ins w:id="375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54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"_Toc220402313"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20 Rozhranie pre zadanie nameraných priebehových dát akumulátora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55" w:author="Dominik SMALIK" w:date="2026-01-27T10:28:00Z" w16du:dateUtc="2026-01-27T09:28:00Z">
        <w:r>
          <w:rPr>
            <w:noProof/>
            <w:webHidden/>
          </w:rPr>
          <w:t>166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0C4A845A" w14:textId="7E7365BB" w:rsidR="00C94C4B" w:rsidRDefault="00C94C4B">
      <w:pPr>
        <w:pStyle w:val="Zoznamobrzkov"/>
        <w:tabs>
          <w:tab w:val="right" w:leader="dot" w:pos="9019"/>
        </w:tabs>
        <w:rPr>
          <w:ins w:id="375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57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"_Toc220402314"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21 Sprístupnenie nameraných priebehových dát akumulátora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58" w:author="Dominik SMALIK" w:date="2026-01-27T10:28:00Z" w16du:dateUtc="2026-01-27T09:28:00Z">
        <w:r>
          <w:rPr>
            <w:noProof/>
            <w:webHidden/>
          </w:rPr>
          <w:t>168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21C41629" w14:textId="084FB8DE" w:rsidR="00C94C4B" w:rsidRDefault="00C94C4B">
      <w:pPr>
        <w:pStyle w:val="Zoznamobrzkov"/>
        <w:tabs>
          <w:tab w:val="right" w:leader="dot" w:pos="9019"/>
        </w:tabs>
        <w:rPr>
          <w:ins w:id="375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60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"_Toc220402315"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22 Priradenie OOM k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61" w:author="Dominik SMALIK" w:date="2026-01-27T10:28:00Z" w16du:dateUtc="2026-01-27T09:28:00Z">
        <w:r>
          <w:rPr>
            <w:noProof/>
            <w:webHidden/>
          </w:rPr>
          <w:t>171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7A92F5D6" w14:textId="11A5BD8A" w:rsidR="00C94C4B" w:rsidRDefault="00C94C4B">
      <w:pPr>
        <w:pStyle w:val="Zoznamobrzkov"/>
        <w:tabs>
          <w:tab w:val="right" w:leader="dot" w:pos="9019"/>
        </w:tabs>
        <w:rPr>
          <w:ins w:id="376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63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"_Toc220402316"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23 Ukončenie priradenia OOM k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64" w:author="Dominik SMALIK" w:date="2026-01-27T10:28:00Z" w16du:dateUtc="2026-01-27T09:28:00Z">
        <w:r>
          <w:rPr>
            <w:noProof/>
            <w:webHidden/>
          </w:rPr>
          <w:t>176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72EE15DD" w14:textId="67FB57DA" w:rsidR="00C94C4B" w:rsidRDefault="00C94C4B">
      <w:pPr>
        <w:pStyle w:val="Zoznamobrzkov"/>
        <w:tabs>
          <w:tab w:val="right" w:leader="dot" w:pos="9019"/>
        </w:tabs>
        <w:rPr>
          <w:ins w:id="376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66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"_Toc220402317"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24 Rozhranie pre aktualizáciu podielov zdieľanej elektriny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67" w:author="Dominik SMALIK" w:date="2026-01-27T10:28:00Z" w16du:dateUtc="2026-01-27T09:28:00Z">
        <w:r>
          <w:rPr>
            <w:noProof/>
            <w:webHidden/>
          </w:rPr>
          <w:t>181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32C9BAB1" w14:textId="60604068" w:rsidR="00C94C4B" w:rsidRDefault="00C94C4B">
      <w:pPr>
        <w:pStyle w:val="Zoznamobrzkov"/>
        <w:tabs>
          <w:tab w:val="right" w:leader="dot" w:pos="9019"/>
        </w:tabs>
        <w:rPr>
          <w:ins w:id="376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69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"_Toc220402318"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25 Publikovanie vypočítaných hodnôt pre zdieľanie elektriny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70" w:author="Dominik SMALIK" w:date="2026-01-27T10:28:00Z" w16du:dateUtc="2026-01-27T09:28:00Z">
        <w:r>
          <w:rPr>
            <w:noProof/>
            <w:webHidden/>
          </w:rPr>
          <w:t>183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000BF870" w14:textId="3DEFE3F1" w:rsidR="00C94C4B" w:rsidRDefault="00C94C4B">
      <w:pPr>
        <w:pStyle w:val="Zoznamobrzkov"/>
        <w:tabs>
          <w:tab w:val="right" w:leader="dot" w:pos="9019"/>
        </w:tabs>
        <w:rPr>
          <w:ins w:id="377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72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"_Toc220402319"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26 Sprístupnenie vypočítaných hodnôt pre proces zdieľania elektriny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_Toc220402319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73" w:author="Dominik SMALIK" w:date="2026-01-27T10:28:00Z" w16du:dateUtc="2026-01-27T09:28:00Z">
        <w:r>
          <w:rPr>
            <w:noProof/>
            <w:webHidden/>
          </w:rPr>
          <w:t>186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664695E2" w14:textId="4896B171" w:rsidR="00C94C4B" w:rsidRDefault="00C94C4B">
      <w:pPr>
        <w:pStyle w:val="Zoznamobrzkov"/>
        <w:tabs>
          <w:tab w:val="right" w:leader="dot" w:pos="9019"/>
        </w:tabs>
        <w:rPr>
          <w:ins w:id="377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75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"_Toc220402320"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27 Publikovanie zoznamu OOM ktoré boli zaradené do procesu zdieľania elektriny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76" w:author="Dominik SMALIK" w:date="2026-01-27T10:28:00Z" w16du:dateUtc="2026-01-27T09:28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3CF0FDF5" w14:textId="298D6012" w:rsidR="00C94C4B" w:rsidRDefault="00C94C4B">
      <w:pPr>
        <w:pStyle w:val="Zoznamobrzkov"/>
        <w:tabs>
          <w:tab w:val="right" w:leader="dot" w:pos="9019"/>
        </w:tabs>
        <w:rPr>
          <w:ins w:id="377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78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"_Toc220402321"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28 Sprístupnenie údajov o zaradení OOM v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79" w:author="Dominik SMALIK" w:date="2026-01-27T10:28:00Z" w16du:dateUtc="2026-01-27T09:28:00Z">
        <w:r>
          <w:rPr>
            <w:noProof/>
            <w:webHidden/>
          </w:rPr>
          <w:t>190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044B74FA" w14:textId="4D4640EB" w:rsidR="00C94C4B" w:rsidRDefault="00C94C4B">
      <w:pPr>
        <w:pStyle w:val="Zoznamobrzkov"/>
        <w:tabs>
          <w:tab w:val="right" w:leader="dot" w:pos="9019"/>
        </w:tabs>
        <w:rPr>
          <w:ins w:id="378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81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"_Toc220402322"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29 Publikovanie vypočítaných hodnôt pre procesy agregácie a zdieľania elektriny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82" w:author="Dominik SMALIK" w:date="2026-01-27T10:28:00Z" w16du:dateUtc="2026-01-27T09:28:00Z">
        <w:r>
          <w:rPr>
            <w:noProof/>
            <w:webHidden/>
          </w:rPr>
          <w:t>193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5DD34D8C" w14:textId="29489BAD" w:rsidR="00C94C4B" w:rsidRDefault="00C94C4B">
      <w:pPr>
        <w:pStyle w:val="Zoznamobrzkov"/>
        <w:tabs>
          <w:tab w:val="right" w:leader="dot" w:pos="9019"/>
        </w:tabs>
        <w:rPr>
          <w:ins w:id="378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84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"_Toc220402323"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30 Rozhranie pre sprístupnenie vypočítaných hodnôt pre procesy agregácie a zdieľania elektriny pre dodávateľov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85" w:author="Dominik SMALIK" w:date="2026-01-27T10:28:00Z" w16du:dateUtc="2026-01-27T09:28:00Z">
        <w:r>
          <w:rPr>
            <w:noProof/>
            <w:webHidden/>
          </w:rPr>
          <w:t>197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0E52CC94" w14:textId="4BB5520B" w:rsidR="00C94C4B" w:rsidRDefault="00C94C4B">
      <w:pPr>
        <w:pStyle w:val="Zoznamobrzkov"/>
        <w:tabs>
          <w:tab w:val="right" w:leader="dot" w:pos="9019"/>
        </w:tabs>
        <w:rPr>
          <w:ins w:id="378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87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"_Toc220402324"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31 Rozhranie pre posielanie informácií o odberateľovi dodávateľmi a priradenie EIC odberateľovi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88" w:author="Dominik SMALIK" w:date="2026-01-27T10:28:00Z" w16du:dateUtc="2026-01-27T09:28:00Z">
        <w:r>
          <w:rPr>
            <w:noProof/>
            <w:webHidden/>
          </w:rPr>
          <w:t>201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197EFFA4" w14:textId="1DA934C6" w:rsidR="00C94C4B" w:rsidRDefault="00C94C4B">
      <w:pPr>
        <w:pStyle w:val="Zoznamobrzkov"/>
        <w:tabs>
          <w:tab w:val="right" w:leader="dot" w:pos="9019"/>
        </w:tabs>
        <w:rPr>
          <w:ins w:id="378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90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"_Toc220402325"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32 Rozhranie pre priradenie odberateľa k OOM dodávateľom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91" w:author="Dominik SMALIK" w:date="2026-01-27T10:28:00Z" w16du:dateUtc="2026-01-27T09:28:00Z">
        <w:r>
          <w:rPr>
            <w:noProof/>
            <w:webHidden/>
          </w:rPr>
          <w:t>203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3822010F" w14:textId="574060F2" w:rsidR="00C94C4B" w:rsidRDefault="00C94C4B">
      <w:pPr>
        <w:pStyle w:val="Zoznamobrzkov"/>
        <w:tabs>
          <w:tab w:val="right" w:leader="dot" w:pos="9019"/>
        </w:tabs>
        <w:rPr>
          <w:ins w:id="379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93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"_Toc220402326"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33 Publikovanie použitých metodík zdieľania pre všetky SZE, ktoré majú aspoň 1 OOM u daného DOD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94" w:author="Dominik SMALIK" w:date="2026-01-27T10:28:00Z" w16du:dateUtc="2026-01-27T09:28:00Z">
        <w:r>
          <w:rPr>
            <w:noProof/>
            <w:webHidden/>
          </w:rPr>
          <w:t>205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0B8F650F" w14:textId="7009E5D4" w:rsidR="00C94C4B" w:rsidRDefault="00C94C4B">
      <w:pPr>
        <w:pStyle w:val="Zoznamobrzkov"/>
        <w:tabs>
          <w:tab w:val="right" w:leader="dot" w:pos="9019"/>
        </w:tabs>
        <w:rPr>
          <w:ins w:id="379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96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"_Toc220402327"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34 Sprístupnenie použitých metodík zdieľania pre všetky SZE, ktoré majú aspoň 1 OOM u daného DOD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97" w:author="Dominik SMALIK" w:date="2026-01-27T10:28:00Z" w16du:dateUtc="2026-01-27T09:28:00Z">
        <w:r>
          <w:rPr>
            <w:noProof/>
            <w:webHidden/>
          </w:rPr>
          <w:t>206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1724A44D" w14:textId="5BF716C4" w:rsidR="00C94C4B" w:rsidRDefault="00C94C4B">
      <w:pPr>
        <w:pStyle w:val="Zoznamobrzkov"/>
        <w:tabs>
          <w:tab w:val="right" w:leader="dot" w:pos="9019"/>
        </w:tabs>
        <w:rPr>
          <w:ins w:id="379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99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"_Toc220402328"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35 Publikovanie zoznamu zdrojov v SZE s agregovaným výkonom podľa typu zdroja a lokality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00" w:author="Dominik SMALIK" w:date="2026-01-27T10:28:00Z" w16du:dateUtc="2026-01-27T09:28:00Z">
        <w:r>
          <w:rPr>
            <w:noProof/>
            <w:webHidden/>
          </w:rPr>
          <w:t>208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73BFEC1F" w14:textId="6D7A5ECC" w:rsidR="00C94C4B" w:rsidRDefault="00C94C4B">
      <w:pPr>
        <w:pStyle w:val="Zoznamobrzkov"/>
        <w:tabs>
          <w:tab w:val="right" w:leader="dot" w:pos="9019"/>
        </w:tabs>
        <w:rPr>
          <w:ins w:id="380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02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"_Toc220402329"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36 Sprístupnenie zoznamu zdrojov v SZE s agregovaným výkonom podľa typu zdroja a lokality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_Toc220402329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03" w:author="Dominik SMALIK" w:date="2026-01-27T10:28:00Z" w16du:dateUtc="2026-01-27T09:28:00Z">
        <w:r>
          <w:rPr>
            <w:noProof/>
            <w:webHidden/>
          </w:rPr>
          <w:t>209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24D24C69" w14:textId="2B1ECEC9" w:rsidR="00C94C4B" w:rsidRDefault="00C94C4B">
      <w:pPr>
        <w:pStyle w:val="Zoznamobrzkov"/>
        <w:tabs>
          <w:tab w:val="right" w:leader="dot" w:pos="9019"/>
        </w:tabs>
        <w:rPr>
          <w:ins w:id="380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05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"_Toc220402330"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37 Publikovanie sumárnych dát pre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_Toc220402330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06" w:author="Dominik SMALIK" w:date="2026-01-27T10:28:00Z" w16du:dateUtc="2026-01-27T09:28:00Z">
        <w:r>
          <w:rPr>
            <w:noProof/>
            <w:webHidden/>
          </w:rPr>
          <w:t>212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32CA2865" w14:textId="6B873763" w:rsidR="00C94C4B" w:rsidRDefault="00C94C4B">
      <w:pPr>
        <w:pStyle w:val="Zoznamobrzkov"/>
        <w:tabs>
          <w:tab w:val="right" w:leader="dot" w:pos="9019"/>
        </w:tabs>
        <w:rPr>
          <w:ins w:id="380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08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"_Toc220402331"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38 Sprístupnenie sumárnych dát pre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_Toc220402331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09" w:author="Dominik SMALIK" w:date="2026-01-27T10:28:00Z" w16du:dateUtc="2026-01-27T09:28:00Z">
        <w:r>
          <w:rPr>
            <w:noProof/>
            <w:webHidden/>
          </w:rPr>
          <w:t>214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107C72C7" w14:textId="68A24C3B" w:rsidR="00C94C4B" w:rsidRDefault="00C94C4B">
      <w:pPr>
        <w:pStyle w:val="Zoznamobrzkov"/>
        <w:tabs>
          <w:tab w:val="right" w:leader="dot" w:pos="9019"/>
        </w:tabs>
        <w:rPr>
          <w:ins w:id="381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11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"_Toc220402332"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39 Rozhranie pre kontrolu osadenia meradla s priebehovým meraním hodnôt pre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_Toc220402332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12" w:author="Dominik SMALIK" w:date="2026-01-27T10:28:00Z" w16du:dateUtc="2026-01-27T09:28:00Z">
        <w:r>
          <w:rPr>
            <w:noProof/>
            <w:webHidden/>
          </w:rPr>
          <w:t>216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114BE5BB" w14:textId="5EDCF71E" w:rsidR="00C94C4B" w:rsidRDefault="00C94C4B">
      <w:pPr>
        <w:pStyle w:val="Zoznamobrzkov"/>
        <w:tabs>
          <w:tab w:val="right" w:leader="dot" w:pos="9019"/>
        </w:tabs>
        <w:rPr>
          <w:ins w:id="381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14" w:author="Dominik SMALIK" w:date="2026-01-27T10:28:00Z" w16du:dateUtc="2026-01-27T09:28:00Z">
        <w:r w:rsidRPr="000F108D">
          <w:rPr>
            <w:rStyle w:val="Hypertextovprepojenie"/>
            <w:noProof/>
          </w:rPr>
          <w:fldChar w:fldCharType="begin"/>
        </w:r>
        <w:r w:rsidRPr="000F108D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"_Toc220402333"</w:instrText>
        </w:r>
        <w:r w:rsidRPr="000F108D">
          <w:rPr>
            <w:rStyle w:val="Hypertextovprepojenie"/>
            <w:noProof/>
          </w:rPr>
          <w:instrText xml:space="preserve"> </w:instrText>
        </w:r>
        <w:r w:rsidRPr="000F108D">
          <w:rPr>
            <w:rStyle w:val="Hypertextovprepojenie"/>
            <w:noProof/>
          </w:rPr>
        </w:r>
        <w:r w:rsidRPr="000F108D">
          <w:rPr>
            <w:rStyle w:val="Hypertextovprepojenie"/>
            <w:noProof/>
          </w:rPr>
          <w:fldChar w:fldCharType="separate"/>
        </w:r>
        <w:r w:rsidRPr="000F108D">
          <w:rPr>
            <w:rStyle w:val="Hypertextovprepojenie"/>
            <w:noProof/>
          </w:rPr>
          <w:t>Obrázok 40 Sprístupnenie nameraných dát pre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_Toc220402333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15" w:author="Dominik SMALIK" w:date="2026-01-27T10:28:00Z" w16du:dateUtc="2026-01-27T09:28:00Z">
        <w:r>
          <w:rPr>
            <w:noProof/>
            <w:webHidden/>
          </w:rPr>
          <w:t>218</w:t>
        </w:r>
        <w:r>
          <w:rPr>
            <w:noProof/>
            <w:webHidden/>
          </w:rPr>
          <w:fldChar w:fldCharType="end"/>
        </w:r>
        <w:r w:rsidRPr="000F108D">
          <w:rPr>
            <w:rStyle w:val="Hypertextovprepojenie"/>
            <w:noProof/>
          </w:rPr>
          <w:fldChar w:fldCharType="end"/>
        </w:r>
      </w:ins>
    </w:p>
    <w:p w14:paraId="2E818C69" w14:textId="27B8FB92" w:rsidR="0046597B" w:rsidDel="00431D98" w:rsidRDefault="0046597B">
      <w:pPr>
        <w:pStyle w:val="Zoznamobrzkov"/>
        <w:tabs>
          <w:tab w:val="right" w:leader="dot" w:pos="9019"/>
        </w:tabs>
        <w:rPr>
          <w:del w:id="381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17" w:author="Dominik SMALIK" w:date="2025-12-09T15:11:00Z" w16du:dateUtc="2025-12-09T14:11:00Z">
        <w:r w:rsidRPr="00431D98" w:rsidDel="00431D98">
          <w:rPr>
            <w:rPrChange w:id="381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 Registrácia OOM na agregátora</w:delText>
        </w:r>
        <w:r w:rsidDel="00431D98">
          <w:rPr>
            <w:noProof/>
            <w:webHidden/>
          </w:rPr>
          <w:tab/>
          <w:delText>110</w:delText>
        </w:r>
      </w:del>
    </w:p>
    <w:p w14:paraId="3AF467F2" w14:textId="0F304FD0" w:rsidR="0046597B" w:rsidDel="00431D98" w:rsidRDefault="0046597B">
      <w:pPr>
        <w:pStyle w:val="Zoznamobrzkov"/>
        <w:tabs>
          <w:tab w:val="right" w:leader="dot" w:pos="9019"/>
        </w:tabs>
        <w:rPr>
          <w:del w:id="381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20" w:author="Dominik SMALIK" w:date="2025-12-09T15:11:00Z" w16du:dateUtc="2025-12-09T14:11:00Z">
        <w:r w:rsidRPr="00431D98" w:rsidDel="00431D98">
          <w:rPr>
            <w:rPrChange w:id="382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 Ukončenie registrácie OOM na agregátora</w:delText>
        </w:r>
        <w:r w:rsidDel="00431D98">
          <w:rPr>
            <w:noProof/>
            <w:webHidden/>
          </w:rPr>
          <w:tab/>
          <w:delText>116</w:delText>
        </w:r>
      </w:del>
    </w:p>
    <w:p w14:paraId="4D44738C" w14:textId="3C204FF0" w:rsidR="0046597B" w:rsidDel="00431D98" w:rsidRDefault="0046597B">
      <w:pPr>
        <w:pStyle w:val="Zoznamobrzkov"/>
        <w:tabs>
          <w:tab w:val="right" w:leader="dot" w:pos="9019"/>
        </w:tabs>
        <w:rPr>
          <w:del w:id="382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23" w:author="Dominik SMALIK" w:date="2025-12-09T15:11:00Z" w16du:dateUtc="2025-12-09T14:11:00Z">
        <w:r w:rsidRPr="00431D98" w:rsidDel="00431D98">
          <w:rPr>
            <w:rPrChange w:id="382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 Rozhranie pre zadanie obdobia aktivácie flexibility</w:delText>
        </w:r>
        <w:r w:rsidDel="00431D98">
          <w:rPr>
            <w:noProof/>
            <w:webHidden/>
          </w:rPr>
          <w:tab/>
          <w:delText>120</w:delText>
        </w:r>
      </w:del>
    </w:p>
    <w:p w14:paraId="5611AA62" w14:textId="13B787A4" w:rsidR="0046597B" w:rsidDel="00431D98" w:rsidRDefault="0046597B">
      <w:pPr>
        <w:pStyle w:val="Zoznamobrzkov"/>
        <w:tabs>
          <w:tab w:val="right" w:leader="dot" w:pos="9019"/>
        </w:tabs>
        <w:rPr>
          <w:del w:id="382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26" w:author="Dominik SMALIK" w:date="2025-12-09T15:11:00Z" w16du:dateUtc="2025-12-09T14:11:00Z">
        <w:r w:rsidRPr="00431D98" w:rsidDel="00431D98">
          <w:rPr>
            <w:rPrChange w:id="382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4 Rozhranie pre publikovanie informácii o plánovaných odstávkach a výpadkoch OOM</w:delText>
        </w:r>
        <w:r w:rsidDel="00431D98">
          <w:rPr>
            <w:noProof/>
            <w:webHidden/>
          </w:rPr>
          <w:tab/>
          <w:delText>123</w:delText>
        </w:r>
      </w:del>
    </w:p>
    <w:p w14:paraId="7EC25A59" w14:textId="0786E500" w:rsidR="0046597B" w:rsidDel="00431D98" w:rsidRDefault="0046597B">
      <w:pPr>
        <w:pStyle w:val="Zoznamobrzkov"/>
        <w:tabs>
          <w:tab w:val="right" w:leader="dot" w:pos="9019"/>
        </w:tabs>
        <w:rPr>
          <w:del w:id="382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29" w:author="Dominik SMALIK" w:date="2025-12-09T15:11:00Z" w16du:dateUtc="2025-12-09T14:11:00Z">
        <w:r w:rsidRPr="00431D98" w:rsidDel="00431D98">
          <w:rPr>
            <w:rPrChange w:id="383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5 Získanie dát o plánovaných alebo neplánovaných udalostiach v sústave</w:delText>
        </w:r>
        <w:r w:rsidDel="00431D98">
          <w:rPr>
            <w:noProof/>
            <w:webHidden/>
          </w:rPr>
          <w:tab/>
          <w:delText>125</w:delText>
        </w:r>
      </w:del>
    </w:p>
    <w:p w14:paraId="011105FE" w14:textId="689140BF" w:rsidR="0046597B" w:rsidDel="00431D98" w:rsidRDefault="0046597B">
      <w:pPr>
        <w:pStyle w:val="Zoznamobrzkov"/>
        <w:tabs>
          <w:tab w:val="right" w:leader="dot" w:pos="9019"/>
        </w:tabs>
        <w:rPr>
          <w:del w:id="383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32" w:author="Dominik SMALIK" w:date="2025-12-09T15:11:00Z" w16du:dateUtc="2025-12-09T14:11:00Z">
        <w:r w:rsidRPr="00431D98" w:rsidDel="00431D98">
          <w:rPr>
            <w:rPrChange w:id="383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6 Publikovanie vypočítaných hodnôt pre agregáciu prostredníctvom emailov</w:delText>
        </w:r>
        <w:r w:rsidDel="00431D98">
          <w:rPr>
            <w:noProof/>
            <w:webHidden/>
          </w:rPr>
          <w:tab/>
          <w:delText>127</w:delText>
        </w:r>
      </w:del>
    </w:p>
    <w:p w14:paraId="051F85EB" w14:textId="79A3CF95" w:rsidR="0046597B" w:rsidDel="00431D98" w:rsidRDefault="0046597B">
      <w:pPr>
        <w:pStyle w:val="Zoznamobrzkov"/>
        <w:tabs>
          <w:tab w:val="right" w:leader="dot" w:pos="9019"/>
        </w:tabs>
        <w:rPr>
          <w:del w:id="383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35" w:author="Dominik SMALIK" w:date="2025-12-09T15:11:00Z" w16du:dateUtc="2025-12-09T14:11:00Z">
        <w:r w:rsidRPr="00431D98" w:rsidDel="00431D98">
          <w:rPr>
            <w:rPrChange w:id="383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7 Rozhranie pre zadanie baseline pre agregáciu po OOM</w:delText>
        </w:r>
        <w:r w:rsidDel="00431D98">
          <w:rPr>
            <w:noProof/>
            <w:webHidden/>
          </w:rPr>
          <w:tab/>
          <w:delText>130</w:delText>
        </w:r>
      </w:del>
    </w:p>
    <w:p w14:paraId="25613508" w14:textId="262A270C" w:rsidR="0046597B" w:rsidDel="00431D98" w:rsidRDefault="0046597B">
      <w:pPr>
        <w:pStyle w:val="Zoznamobrzkov"/>
        <w:tabs>
          <w:tab w:val="right" w:leader="dot" w:pos="9019"/>
        </w:tabs>
        <w:rPr>
          <w:del w:id="383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38" w:author="Dominik SMALIK" w:date="2025-12-09T15:11:00Z" w16du:dateUtc="2025-12-09T14:11:00Z">
        <w:r w:rsidRPr="00431D98" w:rsidDel="00431D98">
          <w:rPr>
            <w:rPrChange w:id="383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8 Sprístupnenie vypočítaných hodnôt pre proces agregácie po OOM</w:delText>
        </w:r>
        <w:r w:rsidDel="00431D98">
          <w:rPr>
            <w:noProof/>
            <w:webHidden/>
          </w:rPr>
          <w:tab/>
          <w:delText>132</w:delText>
        </w:r>
      </w:del>
    </w:p>
    <w:p w14:paraId="1D3C3CC6" w14:textId="633625B8" w:rsidR="0046597B" w:rsidDel="00431D98" w:rsidRDefault="0046597B">
      <w:pPr>
        <w:pStyle w:val="Zoznamobrzkov"/>
        <w:tabs>
          <w:tab w:val="right" w:leader="dot" w:pos="9019"/>
        </w:tabs>
        <w:rPr>
          <w:del w:id="384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41" w:author="Dominik SMALIK" w:date="2025-12-09T15:11:00Z" w16du:dateUtc="2025-12-09T14:11:00Z">
        <w:r w:rsidRPr="00431D98" w:rsidDel="00431D98">
          <w:rPr>
            <w:rPrChange w:id="384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9 Sprístupnenie obdobia aktivácie flexibility po OOM</w:delText>
        </w:r>
        <w:r w:rsidDel="00431D98">
          <w:rPr>
            <w:noProof/>
            <w:webHidden/>
          </w:rPr>
          <w:tab/>
          <w:delText>135</w:delText>
        </w:r>
      </w:del>
    </w:p>
    <w:p w14:paraId="2AF42959" w14:textId="00F4E952" w:rsidR="0046597B" w:rsidDel="00431D98" w:rsidRDefault="0046597B">
      <w:pPr>
        <w:pStyle w:val="Zoznamobrzkov"/>
        <w:tabs>
          <w:tab w:val="right" w:leader="dot" w:pos="9019"/>
        </w:tabs>
        <w:rPr>
          <w:del w:id="384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44" w:author="Dominik SMALIK" w:date="2025-12-09T15:11:00Z" w16du:dateUtc="2025-12-09T14:11:00Z">
        <w:r w:rsidRPr="00431D98" w:rsidDel="00431D98">
          <w:rPr>
            <w:rPrChange w:id="384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10 Sprístupnenie vypočítaných hodnôt pre proces agregácie po OOM</w:delText>
        </w:r>
        <w:r w:rsidDel="00431D98">
          <w:rPr>
            <w:noProof/>
            <w:webHidden/>
          </w:rPr>
          <w:tab/>
          <w:delText>137</w:delText>
        </w:r>
      </w:del>
    </w:p>
    <w:p w14:paraId="73E2FA02" w14:textId="5CEED23D" w:rsidR="0046597B" w:rsidDel="00431D98" w:rsidRDefault="0046597B">
      <w:pPr>
        <w:pStyle w:val="Zoznamobrzkov"/>
        <w:tabs>
          <w:tab w:val="right" w:leader="dot" w:pos="9019"/>
        </w:tabs>
        <w:rPr>
          <w:del w:id="384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47" w:author="Dominik SMALIK" w:date="2025-12-09T15:11:00Z" w16du:dateUtc="2025-12-09T14:11:00Z">
        <w:r w:rsidRPr="00431D98" w:rsidDel="00431D98">
          <w:rPr>
            <w:rPrChange w:id="384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11 Publikovanie zoznamu OOM ktoré boli zaradené do procesu agregácie</w:delText>
        </w:r>
        <w:r w:rsidDel="00431D98">
          <w:rPr>
            <w:noProof/>
            <w:webHidden/>
          </w:rPr>
          <w:tab/>
          <w:delText>140</w:delText>
        </w:r>
      </w:del>
    </w:p>
    <w:p w14:paraId="659E0989" w14:textId="500BBEBF" w:rsidR="0046597B" w:rsidDel="00431D98" w:rsidRDefault="0046597B">
      <w:pPr>
        <w:pStyle w:val="Zoznamobrzkov"/>
        <w:tabs>
          <w:tab w:val="right" w:leader="dot" w:pos="9019"/>
        </w:tabs>
        <w:rPr>
          <w:del w:id="384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50" w:author="Dominik SMALIK" w:date="2025-12-09T15:11:00Z" w16du:dateUtc="2025-12-09T14:11:00Z">
        <w:r w:rsidRPr="00431D98" w:rsidDel="00431D98">
          <w:rPr>
            <w:rPrChange w:id="385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12 Priradenie / Zmena subjektu zúčtovania agregátora</w:delText>
        </w:r>
        <w:r w:rsidDel="00431D98">
          <w:rPr>
            <w:noProof/>
            <w:webHidden/>
          </w:rPr>
          <w:tab/>
          <w:delText>143</w:delText>
        </w:r>
      </w:del>
    </w:p>
    <w:p w14:paraId="7AE0B717" w14:textId="17DBBFAB" w:rsidR="0046597B" w:rsidDel="00431D98" w:rsidRDefault="0046597B">
      <w:pPr>
        <w:pStyle w:val="Zoznamobrzkov"/>
        <w:tabs>
          <w:tab w:val="right" w:leader="dot" w:pos="9019"/>
        </w:tabs>
        <w:rPr>
          <w:del w:id="385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53" w:author="Dominik SMALIK" w:date="2025-12-09T15:11:00Z" w16du:dateUtc="2025-12-09T14:11:00Z">
        <w:r w:rsidRPr="00431D98" w:rsidDel="00431D98">
          <w:rPr>
            <w:rPrChange w:id="385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13 Sprístupnenie flexibility (kladná, záporná), PDG a RE pre agregačný blok</w:delText>
        </w:r>
        <w:r w:rsidDel="00431D98">
          <w:rPr>
            <w:noProof/>
            <w:webHidden/>
          </w:rPr>
          <w:tab/>
          <w:delText>146</w:delText>
        </w:r>
      </w:del>
    </w:p>
    <w:p w14:paraId="19DCE3E5" w14:textId="1D40AE30" w:rsidR="0046597B" w:rsidDel="00431D98" w:rsidRDefault="0046597B">
      <w:pPr>
        <w:pStyle w:val="Zoznamobrzkov"/>
        <w:tabs>
          <w:tab w:val="right" w:leader="dot" w:pos="9019"/>
        </w:tabs>
        <w:rPr>
          <w:del w:id="385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56" w:author="Dominik SMALIK" w:date="2025-12-09T15:11:00Z" w16du:dateUtc="2025-12-09T14:11:00Z">
        <w:r w:rsidRPr="00431D98" w:rsidDel="00431D98">
          <w:rPr>
            <w:rPrChange w:id="385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14 Rozhranie pre zadanie merania na svorkách, PDG a flexibility (aktivovaná, kladná, záporná) pre zariadenie</w:delText>
        </w:r>
        <w:r w:rsidDel="00431D98">
          <w:rPr>
            <w:noProof/>
            <w:webHidden/>
          </w:rPr>
          <w:tab/>
          <w:delText>149</w:delText>
        </w:r>
      </w:del>
    </w:p>
    <w:p w14:paraId="4A1F8974" w14:textId="0ED41BA2" w:rsidR="0046597B" w:rsidDel="00431D98" w:rsidRDefault="0046597B">
      <w:pPr>
        <w:pStyle w:val="Zoznamobrzkov"/>
        <w:tabs>
          <w:tab w:val="right" w:leader="dot" w:pos="9019"/>
        </w:tabs>
        <w:rPr>
          <w:del w:id="385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59" w:author="Dominik SMALIK" w:date="2025-12-09T15:11:00Z" w16du:dateUtc="2025-12-09T14:11:00Z">
        <w:r w:rsidRPr="00431D98" w:rsidDel="00431D98">
          <w:rPr>
            <w:rPrChange w:id="386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15 Sprístupnenie merania na svorkách, PDG a flexibility (aktivovaná, kladná, záporná) pre zariadenie</w:delText>
        </w:r>
        <w:r w:rsidDel="00431D98">
          <w:rPr>
            <w:noProof/>
            <w:webHidden/>
          </w:rPr>
          <w:tab/>
          <w:delText>151</w:delText>
        </w:r>
      </w:del>
    </w:p>
    <w:p w14:paraId="36E908FF" w14:textId="4DCB1CD2" w:rsidR="0046597B" w:rsidDel="00431D98" w:rsidRDefault="0046597B">
      <w:pPr>
        <w:pStyle w:val="Zoznamobrzkov"/>
        <w:tabs>
          <w:tab w:val="right" w:leader="dot" w:pos="9019"/>
        </w:tabs>
        <w:rPr>
          <w:del w:id="386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62" w:author="Dominik SMALIK" w:date="2025-12-09T15:11:00Z" w16du:dateUtc="2025-12-09T14:11:00Z">
        <w:r w:rsidRPr="00431D98" w:rsidDel="00431D98">
          <w:rPr>
            <w:rPrChange w:id="386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16 Sprístupnenie flexibility (kladná, záporná) pre OOM zaradené do agregačného bloku</w:delText>
        </w:r>
        <w:r w:rsidDel="00431D98">
          <w:rPr>
            <w:noProof/>
            <w:webHidden/>
          </w:rPr>
          <w:tab/>
          <w:delText>154</w:delText>
        </w:r>
      </w:del>
    </w:p>
    <w:p w14:paraId="250B0105" w14:textId="43DB02C0" w:rsidR="0046597B" w:rsidDel="00431D98" w:rsidRDefault="0046597B">
      <w:pPr>
        <w:pStyle w:val="Zoznamobrzkov"/>
        <w:tabs>
          <w:tab w:val="right" w:leader="dot" w:pos="9019"/>
        </w:tabs>
        <w:rPr>
          <w:del w:id="386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65" w:author="Dominik SMALIK" w:date="2025-12-09T15:11:00Z" w16du:dateUtc="2025-12-09T14:11:00Z">
        <w:r w:rsidRPr="00431D98" w:rsidDel="00431D98">
          <w:rPr>
            <w:rPrChange w:id="386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17 Priradenie zariadenia do agregačného bloku</w:delText>
        </w:r>
        <w:r w:rsidDel="00431D98">
          <w:rPr>
            <w:noProof/>
            <w:webHidden/>
          </w:rPr>
          <w:tab/>
          <w:delText>157</w:delText>
        </w:r>
      </w:del>
    </w:p>
    <w:p w14:paraId="3232E340" w14:textId="09E4898A" w:rsidR="0046597B" w:rsidDel="00431D98" w:rsidRDefault="0046597B">
      <w:pPr>
        <w:pStyle w:val="Zoznamobrzkov"/>
        <w:tabs>
          <w:tab w:val="right" w:leader="dot" w:pos="9019"/>
        </w:tabs>
        <w:rPr>
          <w:del w:id="386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68" w:author="Dominik SMALIK" w:date="2025-12-09T15:11:00Z" w16du:dateUtc="2025-12-09T14:11:00Z">
        <w:r w:rsidRPr="00431D98" w:rsidDel="00431D98">
          <w:rPr>
            <w:rPrChange w:id="386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18 Sprístupnenie priradenia zariadenia do agregačného bloku</w:delText>
        </w:r>
        <w:r w:rsidDel="00431D98">
          <w:rPr>
            <w:noProof/>
            <w:webHidden/>
          </w:rPr>
          <w:tab/>
          <w:delText>158</w:delText>
        </w:r>
      </w:del>
    </w:p>
    <w:p w14:paraId="6544DE32" w14:textId="794FE094" w:rsidR="0046597B" w:rsidDel="00431D98" w:rsidRDefault="0046597B">
      <w:pPr>
        <w:pStyle w:val="Zoznamobrzkov"/>
        <w:tabs>
          <w:tab w:val="right" w:leader="dot" w:pos="9019"/>
        </w:tabs>
        <w:rPr>
          <w:del w:id="387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71" w:author="Dominik SMALIK" w:date="2025-12-09T15:11:00Z" w16du:dateUtc="2025-12-09T14:11:00Z">
        <w:r w:rsidRPr="00431D98" w:rsidDel="00431D98">
          <w:rPr>
            <w:rPrChange w:id="387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19 Publikovanie vypočítaných hodnôt pre proces akumulácie</w:delText>
        </w:r>
        <w:r w:rsidDel="00431D98">
          <w:rPr>
            <w:noProof/>
            <w:webHidden/>
          </w:rPr>
          <w:tab/>
          <w:delText>160</w:delText>
        </w:r>
      </w:del>
    </w:p>
    <w:p w14:paraId="1E0D1D1A" w14:textId="77156F79" w:rsidR="0046597B" w:rsidDel="00431D98" w:rsidRDefault="0046597B">
      <w:pPr>
        <w:pStyle w:val="Zoznamobrzkov"/>
        <w:tabs>
          <w:tab w:val="right" w:leader="dot" w:pos="9019"/>
        </w:tabs>
        <w:rPr>
          <w:del w:id="387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74" w:author="Dominik SMALIK" w:date="2025-12-09T15:11:00Z" w16du:dateUtc="2025-12-09T14:11:00Z">
        <w:r w:rsidRPr="00431D98" w:rsidDel="00431D98">
          <w:rPr>
            <w:rPrChange w:id="387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20 Rozhranie pre zadanie nameraných priebehových dát akumulátora</w:delText>
        </w:r>
        <w:r w:rsidDel="00431D98">
          <w:rPr>
            <w:noProof/>
            <w:webHidden/>
          </w:rPr>
          <w:tab/>
          <w:delText>162</w:delText>
        </w:r>
      </w:del>
    </w:p>
    <w:p w14:paraId="7822285D" w14:textId="5050362A" w:rsidR="0046597B" w:rsidDel="00431D98" w:rsidRDefault="0046597B">
      <w:pPr>
        <w:pStyle w:val="Zoznamobrzkov"/>
        <w:tabs>
          <w:tab w:val="right" w:leader="dot" w:pos="9019"/>
        </w:tabs>
        <w:rPr>
          <w:del w:id="387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77" w:author="Dominik SMALIK" w:date="2025-12-09T15:11:00Z" w16du:dateUtc="2025-12-09T14:11:00Z">
        <w:r w:rsidRPr="00431D98" w:rsidDel="00431D98">
          <w:rPr>
            <w:rPrChange w:id="387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21 Sprístupnenie nameraných priebehových dát akumulátora</w:delText>
        </w:r>
        <w:r w:rsidDel="00431D98">
          <w:rPr>
            <w:noProof/>
            <w:webHidden/>
          </w:rPr>
          <w:tab/>
          <w:delText>164</w:delText>
        </w:r>
      </w:del>
    </w:p>
    <w:p w14:paraId="51736149" w14:textId="4FFD8FD0" w:rsidR="0046597B" w:rsidDel="00431D98" w:rsidRDefault="0046597B">
      <w:pPr>
        <w:pStyle w:val="Zoznamobrzkov"/>
        <w:tabs>
          <w:tab w:val="right" w:leader="dot" w:pos="9019"/>
        </w:tabs>
        <w:rPr>
          <w:del w:id="387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80" w:author="Dominik SMALIK" w:date="2025-12-09T15:11:00Z" w16du:dateUtc="2025-12-09T14:11:00Z">
        <w:r w:rsidRPr="00431D98" w:rsidDel="00431D98">
          <w:rPr>
            <w:rPrChange w:id="388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22 Priradenie OOM k SZE</w:delText>
        </w:r>
        <w:r w:rsidDel="00431D98">
          <w:rPr>
            <w:noProof/>
            <w:webHidden/>
          </w:rPr>
          <w:tab/>
          <w:delText>168</w:delText>
        </w:r>
      </w:del>
    </w:p>
    <w:p w14:paraId="5267FDC4" w14:textId="4E192071" w:rsidR="0046597B" w:rsidDel="00431D98" w:rsidRDefault="0046597B">
      <w:pPr>
        <w:pStyle w:val="Zoznamobrzkov"/>
        <w:tabs>
          <w:tab w:val="right" w:leader="dot" w:pos="9019"/>
        </w:tabs>
        <w:rPr>
          <w:del w:id="388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83" w:author="Dominik SMALIK" w:date="2025-12-09T15:11:00Z" w16du:dateUtc="2025-12-09T14:11:00Z">
        <w:r w:rsidRPr="00431D98" w:rsidDel="00431D98">
          <w:rPr>
            <w:rPrChange w:id="388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23 Ukončenie priradenia OOM k SZE</w:delText>
        </w:r>
        <w:r w:rsidDel="00431D98">
          <w:rPr>
            <w:noProof/>
            <w:webHidden/>
          </w:rPr>
          <w:tab/>
          <w:delText>172</w:delText>
        </w:r>
      </w:del>
    </w:p>
    <w:p w14:paraId="7A7F36A5" w14:textId="70FC1AAC" w:rsidR="0046597B" w:rsidDel="00431D98" w:rsidRDefault="0046597B">
      <w:pPr>
        <w:pStyle w:val="Zoznamobrzkov"/>
        <w:tabs>
          <w:tab w:val="right" w:leader="dot" w:pos="9019"/>
        </w:tabs>
        <w:rPr>
          <w:del w:id="388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86" w:author="Dominik SMALIK" w:date="2025-12-09T15:11:00Z" w16du:dateUtc="2025-12-09T14:11:00Z">
        <w:r w:rsidRPr="00431D98" w:rsidDel="00431D98">
          <w:rPr>
            <w:rPrChange w:id="388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24 Rozhranie pre aktualizáciu podielov zdieľanej elektriny</w:delText>
        </w:r>
        <w:r w:rsidDel="00431D98">
          <w:rPr>
            <w:noProof/>
            <w:webHidden/>
          </w:rPr>
          <w:tab/>
          <w:delText>177</w:delText>
        </w:r>
      </w:del>
    </w:p>
    <w:p w14:paraId="7D604E1A" w14:textId="3BF085A5" w:rsidR="0046597B" w:rsidDel="00431D98" w:rsidRDefault="0046597B">
      <w:pPr>
        <w:pStyle w:val="Zoznamobrzkov"/>
        <w:tabs>
          <w:tab w:val="right" w:leader="dot" w:pos="9019"/>
        </w:tabs>
        <w:rPr>
          <w:del w:id="388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89" w:author="Dominik SMALIK" w:date="2025-12-09T15:11:00Z" w16du:dateUtc="2025-12-09T14:11:00Z">
        <w:r w:rsidRPr="00431D98" w:rsidDel="00431D98">
          <w:rPr>
            <w:rPrChange w:id="389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25 Publikovanie vypočítaných hodnôt pre zdieľanie elektriny prostredníctvom emailov</w:delText>
        </w:r>
        <w:r w:rsidDel="00431D98">
          <w:rPr>
            <w:noProof/>
            <w:webHidden/>
          </w:rPr>
          <w:tab/>
          <w:delText>179</w:delText>
        </w:r>
      </w:del>
    </w:p>
    <w:p w14:paraId="72A12684" w14:textId="0A57AC77" w:rsidR="0046597B" w:rsidDel="00431D98" w:rsidRDefault="0046597B">
      <w:pPr>
        <w:pStyle w:val="Zoznamobrzkov"/>
        <w:tabs>
          <w:tab w:val="right" w:leader="dot" w:pos="9019"/>
        </w:tabs>
        <w:rPr>
          <w:del w:id="389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92" w:author="Dominik SMALIK" w:date="2025-12-09T15:11:00Z" w16du:dateUtc="2025-12-09T14:11:00Z">
        <w:r w:rsidRPr="00431D98" w:rsidDel="00431D98">
          <w:rPr>
            <w:rPrChange w:id="389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26 Sprístupnenie vypočítaných hodnôt pre proces zdieľania elektriny po OOM</w:delText>
        </w:r>
        <w:r w:rsidDel="00431D98">
          <w:rPr>
            <w:noProof/>
            <w:webHidden/>
          </w:rPr>
          <w:tab/>
          <w:delText>182</w:delText>
        </w:r>
      </w:del>
    </w:p>
    <w:p w14:paraId="2B4F8586" w14:textId="3340A85A" w:rsidR="0046597B" w:rsidDel="00431D98" w:rsidRDefault="0046597B">
      <w:pPr>
        <w:pStyle w:val="Zoznamobrzkov"/>
        <w:tabs>
          <w:tab w:val="right" w:leader="dot" w:pos="9019"/>
        </w:tabs>
        <w:rPr>
          <w:del w:id="389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95" w:author="Dominik SMALIK" w:date="2025-12-09T15:11:00Z" w16du:dateUtc="2025-12-09T14:11:00Z">
        <w:r w:rsidRPr="00431D98" w:rsidDel="00431D98">
          <w:rPr>
            <w:rPrChange w:id="389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27 Publikovanie zoznamu OOM ktoré boli zaradené do procesu zdieľania elektriny</w:delText>
        </w:r>
        <w:r w:rsidDel="00431D98">
          <w:rPr>
            <w:noProof/>
            <w:webHidden/>
          </w:rPr>
          <w:tab/>
          <w:delText>185</w:delText>
        </w:r>
      </w:del>
    </w:p>
    <w:p w14:paraId="24C22AFE" w14:textId="08C5AFC7" w:rsidR="0046597B" w:rsidDel="00431D98" w:rsidRDefault="0046597B">
      <w:pPr>
        <w:pStyle w:val="Zoznamobrzkov"/>
        <w:tabs>
          <w:tab w:val="right" w:leader="dot" w:pos="9019"/>
        </w:tabs>
        <w:rPr>
          <w:del w:id="389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898" w:author="Dominik SMALIK" w:date="2025-12-09T15:11:00Z" w16du:dateUtc="2025-12-09T14:11:00Z">
        <w:r w:rsidRPr="00431D98" w:rsidDel="00431D98">
          <w:rPr>
            <w:rPrChange w:id="389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28 Publikovanie vypočítaných hodnôt pre procesy agregácie a zdieľania elektriny prostredníctvom emailov</w:delText>
        </w:r>
        <w:r w:rsidDel="00431D98">
          <w:rPr>
            <w:noProof/>
            <w:webHidden/>
          </w:rPr>
          <w:tab/>
          <w:delText>187</w:delText>
        </w:r>
      </w:del>
    </w:p>
    <w:p w14:paraId="47F8066C" w14:textId="26EF906D" w:rsidR="0046597B" w:rsidDel="00431D98" w:rsidRDefault="0046597B">
      <w:pPr>
        <w:pStyle w:val="Zoznamobrzkov"/>
        <w:tabs>
          <w:tab w:val="right" w:leader="dot" w:pos="9019"/>
        </w:tabs>
        <w:rPr>
          <w:del w:id="390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01" w:author="Dominik SMALIK" w:date="2025-12-09T15:11:00Z" w16du:dateUtc="2025-12-09T14:11:00Z">
        <w:r w:rsidRPr="00431D98" w:rsidDel="00431D98">
          <w:rPr>
            <w:rPrChange w:id="390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29 Rozhranie pre sprístupnenie vypočítaných hodnôt pre procesy agregácie a zdieľania elektriny pre dodávateľov</w:delText>
        </w:r>
        <w:r w:rsidDel="00431D98">
          <w:rPr>
            <w:noProof/>
            <w:webHidden/>
          </w:rPr>
          <w:tab/>
          <w:delText>190</w:delText>
        </w:r>
      </w:del>
    </w:p>
    <w:p w14:paraId="111B4743" w14:textId="74DCE774" w:rsidR="0046597B" w:rsidDel="00431D98" w:rsidRDefault="0046597B">
      <w:pPr>
        <w:pStyle w:val="Zoznamobrzkov"/>
        <w:tabs>
          <w:tab w:val="right" w:leader="dot" w:pos="9019"/>
        </w:tabs>
        <w:rPr>
          <w:del w:id="390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04" w:author="Dominik SMALIK" w:date="2025-12-09T15:11:00Z" w16du:dateUtc="2025-12-09T14:11:00Z">
        <w:r w:rsidRPr="00431D98" w:rsidDel="00431D98">
          <w:rPr>
            <w:rPrChange w:id="390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30 Rozhranie pre posielanie informácií o odberateľovi dodávateľmi a priradenie EIC odberateľovi</w:delText>
        </w:r>
        <w:r w:rsidDel="00431D98">
          <w:rPr>
            <w:noProof/>
            <w:webHidden/>
          </w:rPr>
          <w:tab/>
          <w:delText>194</w:delText>
        </w:r>
      </w:del>
    </w:p>
    <w:p w14:paraId="5E8989A3" w14:textId="04A23B9F" w:rsidR="0046597B" w:rsidDel="00431D98" w:rsidRDefault="0046597B">
      <w:pPr>
        <w:pStyle w:val="Zoznamobrzkov"/>
        <w:tabs>
          <w:tab w:val="right" w:leader="dot" w:pos="9019"/>
        </w:tabs>
        <w:rPr>
          <w:del w:id="390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07" w:author="Dominik SMALIK" w:date="2025-12-09T15:11:00Z" w16du:dateUtc="2025-12-09T14:11:00Z">
        <w:r w:rsidRPr="00431D98" w:rsidDel="00431D98">
          <w:rPr>
            <w:rPrChange w:id="390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31 Rozhranie pre priradenie odberateľa k OOM dodávateľom</w:delText>
        </w:r>
        <w:r w:rsidDel="00431D98">
          <w:rPr>
            <w:noProof/>
            <w:webHidden/>
          </w:rPr>
          <w:tab/>
          <w:delText>197</w:delText>
        </w:r>
      </w:del>
    </w:p>
    <w:p w14:paraId="5D722A2C" w14:textId="350B0CF7" w:rsidR="0046597B" w:rsidDel="00431D98" w:rsidRDefault="0046597B">
      <w:pPr>
        <w:pStyle w:val="Zoznamobrzkov"/>
        <w:tabs>
          <w:tab w:val="right" w:leader="dot" w:pos="9019"/>
        </w:tabs>
        <w:rPr>
          <w:del w:id="390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10" w:author="Dominik SMALIK" w:date="2025-12-09T15:11:00Z" w16du:dateUtc="2025-12-09T14:11:00Z">
        <w:r w:rsidRPr="00431D98" w:rsidDel="00431D98">
          <w:rPr>
            <w:rPrChange w:id="391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32 Publikovanie použitých metodík zdieľania pre všetky SZE, ktoré majú aspoň 1 OOM u daného DOD</w:delText>
        </w:r>
        <w:r w:rsidDel="00431D98">
          <w:rPr>
            <w:noProof/>
            <w:webHidden/>
          </w:rPr>
          <w:tab/>
          <w:delText>199</w:delText>
        </w:r>
      </w:del>
    </w:p>
    <w:p w14:paraId="7FC8D2C4" w14:textId="26081D75" w:rsidR="0046597B" w:rsidDel="00431D98" w:rsidRDefault="0046597B">
      <w:pPr>
        <w:pStyle w:val="Zoznamobrzkov"/>
        <w:tabs>
          <w:tab w:val="right" w:leader="dot" w:pos="9019"/>
        </w:tabs>
        <w:rPr>
          <w:del w:id="391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13" w:author="Dominik SMALIK" w:date="2025-12-09T15:11:00Z" w16du:dateUtc="2025-12-09T14:11:00Z">
        <w:r w:rsidRPr="00431D98" w:rsidDel="00431D98">
          <w:rPr>
            <w:rPrChange w:id="391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33 Sprístupnenie zoznamu SZE, ktoré obsahujú aspoň jedno OOM evidované u daného DOD</w:delText>
        </w:r>
        <w:r w:rsidDel="00431D98">
          <w:rPr>
            <w:noProof/>
            <w:webHidden/>
          </w:rPr>
          <w:tab/>
          <w:delText>200</w:delText>
        </w:r>
      </w:del>
    </w:p>
    <w:p w14:paraId="564AA1E9" w14:textId="5DEF632D" w:rsidR="0046597B" w:rsidDel="00431D98" w:rsidRDefault="0046597B">
      <w:pPr>
        <w:pStyle w:val="Zoznamobrzkov"/>
        <w:tabs>
          <w:tab w:val="right" w:leader="dot" w:pos="9019"/>
        </w:tabs>
        <w:rPr>
          <w:del w:id="391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16" w:author="Dominik SMALIK" w:date="2025-12-09T15:11:00Z" w16du:dateUtc="2025-12-09T14:11:00Z">
        <w:r w:rsidRPr="00431D98" w:rsidDel="00431D98">
          <w:rPr>
            <w:rPrChange w:id="391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34 Publikovanie zoznamu zdrojov v SZE s agregovaným výkonom podľa typu zdroja a lokality</w:delText>
        </w:r>
        <w:r w:rsidDel="00431D98">
          <w:rPr>
            <w:noProof/>
            <w:webHidden/>
          </w:rPr>
          <w:tab/>
          <w:delText>202</w:delText>
        </w:r>
      </w:del>
    </w:p>
    <w:p w14:paraId="08325977" w14:textId="031507C9" w:rsidR="0046597B" w:rsidDel="00431D98" w:rsidRDefault="0046597B">
      <w:pPr>
        <w:pStyle w:val="Zoznamobrzkov"/>
        <w:tabs>
          <w:tab w:val="right" w:leader="dot" w:pos="9019"/>
        </w:tabs>
        <w:rPr>
          <w:del w:id="391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19" w:author="Dominik SMALIK" w:date="2025-12-09T15:11:00Z" w16du:dateUtc="2025-12-09T14:11:00Z">
        <w:r w:rsidRPr="00431D98" w:rsidDel="00431D98">
          <w:rPr>
            <w:rPrChange w:id="392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35 Sprístupnenie zoznamu zdrojov v SZE s agregovaným výkonom podľa typu zdroja a lokality</w:delText>
        </w:r>
        <w:r w:rsidDel="00431D98">
          <w:rPr>
            <w:noProof/>
            <w:webHidden/>
          </w:rPr>
          <w:tab/>
          <w:delText>203</w:delText>
        </w:r>
      </w:del>
    </w:p>
    <w:p w14:paraId="0E9EDA56" w14:textId="3F18610D" w:rsidR="0046597B" w:rsidDel="00431D98" w:rsidRDefault="0046597B">
      <w:pPr>
        <w:pStyle w:val="Zoznamobrzkov"/>
        <w:tabs>
          <w:tab w:val="right" w:leader="dot" w:pos="9019"/>
        </w:tabs>
        <w:rPr>
          <w:del w:id="392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22" w:author="Dominik SMALIK" w:date="2025-12-09T15:11:00Z" w16du:dateUtc="2025-12-09T14:11:00Z">
        <w:r w:rsidRPr="00431D98" w:rsidDel="00431D98">
          <w:rPr>
            <w:rPrChange w:id="392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36 Publikovanie sumárnych dát pre SZE</w:delText>
        </w:r>
        <w:r w:rsidDel="00431D98">
          <w:rPr>
            <w:noProof/>
            <w:webHidden/>
          </w:rPr>
          <w:tab/>
          <w:delText>205</w:delText>
        </w:r>
      </w:del>
    </w:p>
    <w:p w14:paraId="7F2AE03E" w14:textId="41E0953C" w:rsidR="0046597B" w:rsidDel="00431D98" w:rsidRDefault="0046597B">
      <w:pPr>
        <w:pStyle w:val="Zoznamobrzkov"/>
        <w:tabs>
          <w:tab w:val="right" w:leader="dot" w:pos="9019"/>
        </w:tabs>
        <w:rPr>
          <w:del w:id="392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25" w:author="Dominik SMALIK" w:date="2025-12-09T15:11:00Z" w16du:dateUtc="2025-12-09T14:11:00Z">
        <w:r w:rsidRPr="00431D98" w:rsidDel="00431D98">
          <w:rPr>
            <w:rPrChange w:id="392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37 Sprístupnenie sumárnych dát pre SZE</w:delText>
        </w:r>
        <w:r w:rsidDel="00431D98">
          <w:rPr>
            <w:noProof/>
            <w:webHidden/>
          </w:rPr>
          <w:tab/>
          <w:delText>207</w:delText>
        </w:r>
      </w:del>
    </w:p>
    <w:p w14:paraId="2AE9A3E9" w14:textId="3479245C" w:rsidR="0046597B" w:rsidDel="00431D98" w:rsidRDefault="0046597B">
      <w:pPr>
        <w:pStyle w:val="Zoznamobrzkov"/>
        <w:tabs>
          <w:tab w:val="right" w:leader="dot" w:pos="9019"/>
        </w:tabs>
        <w:rPr>
          <w:del w:id="392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28" w:author="Dominik SMALIK" w:date="2025-12-09T15:11:00Z" w16du:dateUtc="2025-12-09T14:11:00Z">
        <w:r w:rsidRPr="00431D98" w:rsidDel="00431D98">
          <w:rPr>
            <w:rPrChange w:id="392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38 Rozhranie pre kontrolu osadenia meradla s priebehovým meraním hodnôt pre OOM</w:delText>
        </w:r>
        <w:r w:rsidDel="00431D98">
          <w:rPr>
            <w:noProof/>
            <w:webHidden/>
          </w:rPr>
          <w:tab/>
          <w:delText>210</w:delText>
        </w:r>
      </w:del>
    </w:p>
    <w:p w14:paraId="6041DF02" w14:textId="787F84A1" w:rsidR="0046597B" w:rsidDel="00431D98" w:rsidRDefault="0046597B">
      <w:pPr>
        <w:pStyle w:val="Zoznamobrzkov"/>
        <w:tabs>
          <w:tab w:val="right" w:leader="dot" w:pos="9019"/>
        </w:tabs>
        <w:rPr>
          <w:del w:id="393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931" w:author="Dominik SMALIK" w:date="2025-12-09T15:11:00Z" w16du:dateUtc="2025-12-09T14:11:00Z">
        <w:r w:rsidRPr="00431D98" w:rsidDel="00431D98">
          <w:rPr>
            <w:rPrChange w:id="393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Obrázok 39 Sprístupnenie nameraných dát pre OOM</w:delText>
        </w:r>
        <w:r w:rsidDel="00431D98">
          <w:rPr>
            <w:noProof/>
            <w:webHidden/>
          </w:rPr>
          <w:tab/>
          <w:delText>212</w:delText>
        </w:r>
      </w:del>
    </w:p>
    <w:p w14:paraId="45FF8342" w14:textId="59624315" w:rsidR="006D449E" w:rsidRPr="0027721E" w:rsidRDefault="006D449E" w:rsidP="006D449E">
      <w:pPr>
        <w:pStyle w:val="EYNormal"/>
        <w:rPr>
          <w:szCs w:val="20"/>
        </w:rPr>
      </w:pPr>
      <w:r w:rsidRPr="0027721E">
        <w:rPr>
          <w:sz w:val="12"/>
          <w:szCs w:val="12"/>
        </w:rPr>
        <w:fldChar w:fldCharType="end"/>
      </w:r>
    </w:p>
    <w:p w14:paraId="3A29871C" w14:textId="2DDB791E" w:rsidR="006D449E" w:rsidRPr="0027721E" w:rsidRDefault="006D449E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27721E">
        <w:br w:type="page"/>
      </w:r>
    </w:p>
    <w:p w14:paraId="4111F1E5" w14:textId="77777777" w:rsidR="00897806" w:rsidRPr="0027721E" w:rsidRDefault="00897806" w:rsidP="00897806">
      <w:pPr>
        <w:pStyle w:val="EYHeading1"/>
        <w:numPr>
          <w:ilvl w:val="0"/>
          <w:numId w:val="0"/>
        </w:numPr>
        <w:ind w:left="-850"/>
      </w:pPr>
      <w:bookmarkStart w:id="3933" w:name="_Toc92727761"/>
      <w:bookmarkStart w:id="3934" w:name="_Toc110003054"/>
      <w:bookmarkStart w:id="3935" w:name="_Toc220402291"/>
      <w:r w:rsidRPr="0027721E">
        <w:t>Zoznam tabuliek</w:t>
      </w:r>
      <w:bookmarkEnd w:id="3933"/>
      <w:bookmarkEnd w:id="3934"/>
      <w:bookmarkEnd w:id="3935"/>
    </w:p>
    <w:p w14:paraId="27F7209C" w14:textId="4ADD7EED" w:rsidR="00C94C4B" w:rsidRDefault="00897806">
      <w:pPr>
        <w:pStyle w:val="Zoznamobrzkov"/>
        <w:tabs>
          <w:tab w:val="right" w:leader="dot" w:pos="9019"/>
        </w:tabs>
        <w:rPr>
          <w:ins w:id="393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r w:rsidRPr="0027721E">
        <w:rPr>
          <w:rFonts w:cstheme="minorHAnsi"/>
          <w:sz w:val="20"/>
        </w:rPr>
        <w:fldChar w:fldCharType="begin"/>
      </w:r>
      <w:r w:rsidRPr="0027721E">
        <w:rPr>
          <w:sz w:val="16"/>
          <w:szCs w:val="16"/>
        </w:rPr>
        <w:instrText xml:space="preserve"> TOC \h \z \c "Tabuľka" </w:instrText>
      </w:r>
      <w:r w:rsidRPr="0027721E">
        <w:rPr>
          <w:rFonts w:cstheme="minorHAnsi"/>
          <w:sz w:val="20"/>
        </w:rPr>
        <w:fldChar w:fldCharType="separate"/>
      </w:r>
      <w:ins w:id="3937" w:author="Dominik SMALIK" w:date="2026-01-27T10:28:00Z" w16du:dateUtc="2026-01-27T09:28:00Z">
        <w:r w:rsidR="00C94C4B" w:rsidRPr="00DD3FB2">
          <w:rPr>
            <w:rStyle w:val="Hypertextovprepojenie"/>
            <w:noProof/>
          </w:rPr>
          <w:fldChar w:fldCharType="begin"/>
        </w:r>
        <w:r w:rsidR="00C94C4B" w:rsidRPr="00DD3FB2">
          <w:rPr>
            <w:rStyle w:val="Hypertextovprepojenie"/>
            <w:noProof/>
          </w:rPr>
          <w:instrText xml:space="preserve"> </w:instrText>
        </w:r>
        <w:r w:rsidR="00C94C4B">
          <w:rPr>
            <w:noProof/>
          </w:rPr>
          <w:instrText>HYPERLINK \l "_Toc220402334"</w:instrText>
        </w:r>
        <w:r w:rsidR="00C94C4B" w:rsidRPr="00DD3FB2">
          <w:rPr>
            <w:rStyle w:val="Hypertextovprepojenie"/>
            <w:noProof/>
          </w:rPr>
          <w:instrText xml:space="preserve"> </w:instrText>
        </w:r>
        <w:r w:rsidR="00C94C4B" w:rsidRPr="00DD3FB2">
          <w:rPr>
            <w:rStyle w:val="Hypertextovprepojenie"/>
            <w:noProof/>
          </w:rPr>
        </w:r>
        <w:r w:rsidR="00C94C4B" w:rsidRPr="00DD3FB2">
          <w:rPr>
            <w:rStyle w:val="Hypertextovprepojenie"/>
            <w:noProof/>
          </w:rPr>
          <w:fldChar w:fldCharType="separate"/>
        </w:r>
        <w:r w:rsidR="00C94C4B" w:rsidRPr="00DD3FB2">
          <w:rPr>
            <w:rStyle w:val="Hypertextovprepojenie"/>
            <w:noProof/>
          </w:rPr>
          <w:t>Tabuľka 1 Automatizované rozhrania pre výmenu dát v rámci procesov systému EDC</w:t>
        </w:r>
        <w:r w:rsidR="00C94C4B">
          <w:rPr>
            <w:noProof/>
            <w:webHidden/>
          </w:rPr>
          <w:tab/>
        </w:r>
        <w:r w:rsidR="00C94C4B">
          <w:rPr>
            <w:noProof/>
            <w:webHidden/>
          </w:rPr>
          <w:fldChar w:fldCharType="begin"/>
        </w:r>
        <w:r w:rsidR="00C94C4B">
          <w:rPr>
            <w:noProof/>
            <w:webHidden/>
          </w:rPr>
          <w:instrText xml:space="preserve"> PAGEREF _Toc220402334 \h </w:instrText>
        </w:r>
      </w:ins>
      <w:r w:rsidR="00C94C4B">
        <w:rPr>
          <w:noProof/>
          <w:webHidden/>
        </w:rPr>
      </w:r>
      <w:r w:rsidR="00C94C4B">
        <w:rPr>
          <w:noProof/>
          <w:webHidden/>
        </w:rPr>
        <w:fldChar w:fldCharType="separate"/>
      </w:r>
      <w:ins w:id="3938" w:author="Dominik SMALIK" w:date="2026-01-27T10:28:00Z" w16du:dateUtc="2026-01-27T09:28:00Z">
        <w:r w:rsidR="00C94C4B">
          <w:rPr>
            <w:noProof/>
            <w:webHidden/>
          </w:rPr>
          <w:t>13</w:t>
        </w:r>
        <w:r w:rsidR="00C94C4B">
          <w:rPr>
            <w:noProof/>
            <w:webHidden/>
          </w:rPr>
          <w:fldChar w:fldCharType="end"/>
        </w:r>
        <w:r w:rsidR="00C94C4B" w:rsidRPr="00DD3FB2">
          <w:rPr>
            <w:rStyle w:val="Hypertextovprepojenie"/>
            <w:noProof/>
          </w:rPr>
          <w:fldChar w:fldCharType="end"/>
        </w:r>
      </w:ins>
    </w:p>
    <w:p w14:paraId="4EAAD44B" w14:textId="711D3FEC" w:rsidR="00C94C4B" w:rsidRDefault="00C94C4B">
      <w:pPr>
        <w:pStyle w:val="Zoznamobrzkov"/>
        <w:tabs>
          <w:tab w:val="right" w:leader="dot" w:pos="9019"/>
        </w:tabs>
        <w:rPr>
          <w:ins w:id="393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4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"_Toc220402335"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 Aliasy menných priestorov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_Toc220402335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41" w:author="Dominik SMALIK" w:date="2026-01-27T10:28:00Z" w16du:dateUtc="2026-01-27T09:28:00Z"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A9F1000" w14:textId="71362E2C" w:rsidR="00C94C4B" w:rsidRDefault="00C94C4B">
      <w:pPr>
        <w:pStyle w:val="Zoznamobrzkov"/>
        <w:tabs>
          <w:tab w:val="right" w:leader="dot" w:pos="9019"/>
        </w:tabs>
        <w:rPr>
          <w:ins w:id="394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4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"_Toc220402336"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 Prehľad webových služieb systému EDC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_Toc220402336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44" w:author="Dominik SMALIK" w:date="2026-01-27T10:28:00Z" w16du:dateUtc="2026-01-27T09:28:00Z"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3357FCF" w14:textId="1B3BDC66" w:rsidR="00C94C4B" w:rsidRDefault="00C94C4B">
      <w:pPr>
        <w:pStyle w:val="Zoznamobrzkov"/>
        <w:tabs>
          <w:tab w:val="right" w:leader="dot" w:pos="9019"/>
        </w:tabs>
        <w:rPr>
          <w:ins w:id="394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4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"_Toc220402337"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 Opis štruktúry volania metódy RegisterSupplyAndDeliveryPoint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_Toc220402337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47" w:author="Dominik SMALIK" w:date="2026-01-27T10:28:00Z" w16du:dateUtc="2026-01-27T09:28:00Z"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674D755" w14:textId="28DC4679" w:rsidR="00C94C4B" w:rsidRDefault="00C94C4B">
      <w:pPr>
        <w:pStyle w:val="Zoznamobrzkov"/>
        <w:tabs>
          <w:tab w:val="right" w:leader="dot" w:pos="9019"/>
        </w:tabs>
        <w:rPr>
          <w:ins w:id="394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4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"_Toc220402338"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 Opis štruktúry volania metódy TerminateRegistrationSupplyAndDeliveryPoint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_Toc220402338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50" w:author="Dominik SMALIK" w:date="2026-01-27T10:28:00Z" w16du:dateUtc="2026-01-27T09:28:00Z"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B759505" w14:textId="094F0F0E" w:rsidR="00C94C4B" w:rsidRDefault="00C94C4B">
      <w:pPr>
        <w:pStyle w:val="Zoznamobrzkov"/>
        <w:tabs>
          <w:tab w:val="right" w:leader="dot" w:pos="9019"/>
        </w:tabs>
        <w:rPr>
          <w:ins w:id="395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5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"_Toc220402339"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 Opis štruktúry volania metódy UploadFlexibilityActivation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_Toc220402339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53" w:author="Dominik SMALIK" w:date="2026-01-27T10:28:00Z" w16du:dateUtc="2026-01-27T09:28:00Z"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8E2C30B" w14:textId="00E1FCC2" w:rsidR="00C94C4B" w:rsidRDefault="00C94C4B">
      <w:pPr>
        <w:pStyle w:val="Zoznamobrzkov"/>
        <w:tabs>
          <w:tab w:val="right" w:leader="dot" w:pos="9019"/>
        </w:tabs>
        <w:rPr>
          <w:ins w:id="395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5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 Opis štruktúry volania metódy DownloadDowntime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56" w:author="Dominik SMALIK" w:date="2026-01-27T10:28:00Z" w16du:dateUtc="2026-01-27T09:28:00Z"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E618238" w14:textId="2EE960A8" w:rsidR="00C94C4B" w:rsidRDefault="00C94C4B">
      <w:pPr>
        <w:pStyle w:val="Zoznamobrzkov"/>
        <w:tabs>
          <w:tab w:val="right" w:leader="dot" w:pos="9019"/>
        </w:tabs>
        <w:rPr>
          <w:ins w:id="395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5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 Opis štruktúry volania metódy UploadBaseline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59" w:author="Dominik SMALIK" w:date="2026-01-27T10:28:00Z" w16du:dateUtc="2026-01-27T09:28:00Z"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DCD76AF" w14:textId="3ACD350F" w:rsidR="00C94C4B" w:rsidRDefault="00C94C4B">
      <w:pPr>
        <w:pStyle w:val="Zoznamobrzkov"/>
        <w:tabs>
          <w:tab w:val="right" w:leader="dot" w:pos="9019"/>
        </w:tabs>
        <w:rPr>
          <w:ins w:id="396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6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 Opis štruktúry volania metódy DownloadBaseline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62" w:author="Dominik SMALIK" w:date="2026-01-27T10:28:00Z" w16du:dateUtc="2026-01-27T09:28:00Z"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E4EF754" w14:textId="682DD69F" w:rsidR="00C94C4B" w:rsidRDefault="00C94C4B">
      <w:pPr>
        <w:pStyle w:val="Zoznamobrzkov"/>
        <w:tabs>
          <w:tab w:val="right" w:leader="dot" w:pos="9019"/>
        </w:tabs>
        <w:rPr>
          <w:ins w:id="396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6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 Opis štruktúry volania metódy DownloadFlexibilityActivation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65" w:author="Dominik SMALIK" w:date="2026-01-27T10:28:00Z" w16du:dateUtc="2026-01-27T09:28:00Z"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673571D" w14:textId="771F26E9" w:rsidR="00C94C4B" w:rsidRDefault="00C94C4B">
      <w:pPr>
        <w:pStyle w:val="Zoznamobrzkov"/>
        <w:tabs>
          <w:tab w:val="right" w:leader="dot" w:pos="9019"/>
        </w:tabs>
        <w:rPr>
          <w:ins w:id="396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6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11 Opis štruktúry volania metódy DownloadAggregationValues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68" w:author="Dominik SMALIK" w:date="2026-01-27T10:28:00Z" w16du:dateUtc="2026-01-27T09:28:00Z"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1E1C848" w14:textId="6FD4A39C" w:rsidR="00C94C4B" w:rsidRDefault="00C94C4B">
      <w:pPr>
        <w:pStyle w:val="Zoznamobrzkov"/>
        <w:tabs>
          <w:tab w:val="right" w:leader="dot" w:pos="9019"/>
        </w:tabs>
        <w:rPr>
          <w:ins w:id="396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7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12 Opis štruktúry volania metódy SubmitAggregatorBalanceGroupChange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71" w:author="Dominik SMALIK" w:date="2026-01-27T10:28:00Z" w16du:dateUtc="2026-01-27T09:28:00Z"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DCD3657" w14:textId="0A8C9740" w:rsidR="00C94C4B" w:rsidRDefault="00C94C4B">
      <w:pPr>
        <w:pStyle w:val="Zoznamobrzkov"/>
        <w:tabs>
          <w:tab w:val="right" w:leader="dot" w:pos="9019"/>
        </w:tabs>
        <w:rPr>
          <w:ins w:id="397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7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13 Opis štruktúry volania metódy ApproveDenyAggregatorBalanceGroupChange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74" w:author="Dominik SMALIK" w:date="2026-01-27T10:28:00Z" w16du:dateUtc="2026-01-27T09:28:00Z"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54AA8CAF" w14:textId="233D5B02" w:rsidR="00C94C4B" w:rsidRDefault="00C94C4B">
      <w:pPr>
        <w:pStyle w:val="Zoznamobrzkov"/>
        <w:tabs>
          <w:tab w:val="right" w:leader="dot" w:pos="9019"/>
        </w:tabs>
        <w:rPr>
          <w:ins w:id="397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7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14 Opis štruktúry volania metódy DownloadFlexibilityPdgReForAggregationBlock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77" w:author="Dominik SMALIK" w:date="2026-01-27T10:28:00Z" w16du:dateUtc="2026-01-27T09:28:00Z"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DE407B1" w14:textId="23FE4707" w:rsidR="00C94C4B" w:rsidRDefault="00C94C4B">
      <w:pPr>
        <w:pStyle w:val="Zoznamobrzkov"/>
        <w:tabs>
          <w:tab w:val="right" w:leader="dot" w:pos="9019"/>
        </w:tabs>
        <w:rPr>
          <w:ins w:id="397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7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15 Opis štruktúry volania metódy UploadMeasurementOnClampsPdgFlexibilityForDevice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80" w:author="Dominik SMALIK" w:date="2026-01-27T10:28:00Z" w16du:dateUtc="2026-01-27T09:28:00Z"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007DD48" w14:textId="78D9B767" w:rsidR="00C94C4B" w:rsidRDefault="00C94C4B">
      <w:pPr>
        <w:pStyle w:val="Zoznamobrzkov"/>
        <w:tabs>
          <w:tab w:val="right" w:leader="dot" w:pos="9019"/>
        </w:tabs>
        <w:rPr>
          <w:ins w:id="398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8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"_Toc220402349"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16 Opis štruktúry volania metódy DownloadMeasurementOnClampsPdgFlexibilityForDevice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_Toc220402349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83" w:author="Dominik SMALIK" w:date="2026-01-27T10:28:00Z" w16du:dateUtc="2026-01-27T09:28:00Z"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8C0CDAC" w14:textId="54CF47D2" w:rsidR="00C94C4B" w:rsidRDefault="00C94C4B">
      <w:pPr>
        <w:pStyle w:val="Zoznamobrzkov"/>
        <w:tabs>
          <w:tab w:val="right" w:leader="dot" w:pos="9019"/>
        </w:tabs>
        <w:rPr>
          <w:ins w:id="398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8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17 Opis štruktúry volania metódy DownloadFlexibilityForSupplyAndDeliveryPointInAggBlock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86" w:author="Dominik SMALIK" w:date="2026-01-27T10:28:00Z" w16du:dateUtc="2026-01-27T09:28:00Z"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79F3A5E" w14:textId="67DE5203" w:rsidR="00C94C4B" w:rsidRDefault="00C94C4B">
      <w:pPr>
        <w:pStyle w:val="Zoznamobrzkov"/>
        <w:tabs>
          <w:tab w:val="right" w:leader="dot" w:pos="9019"/>
        </w:tabs>
        <w:rPr>
          <w:ins w:id="398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8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18 Opis štruktúry volania metódy AssignDeviceToAggregationBlock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89" w:author="Dominik SMALIK" w:date="2026-01-27T10:28:00Z" w16du:dateUtc="2026-01-27T09:28:00Z"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28EFDCB" w14:textId="491744CE" w:rsidR="00C94C4B" w:rsidRDefault="00C94C4B">
      <w:pPr>
        <w:pStyle w:val="Zoznamobrzkov"/>
        <w:tabs>
          <w:tab w:val="right" w:leader="dot" w:pos="9019"/>
        </w:tabs>
        <w:rPr>
          <w:ins w:id="399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9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19 Opis štruktúry volania metódy DownloadDeviceAssignmentToAggregationBlock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92" w:author="Dominik SMALIK" w:date="2026-01-27T10:28:00Z" w16du:dateUtc="2026-01-27T09:28:00Z"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2AB1FD4" w14:textId="027261E4" w:rsidR="00C94C4B" w:rsidRDefault="00C94C4B">
      <w:pPr>
        <w:pStyle w:val="Zoznamobrzkov"/>
        <w:tabs>
          <w:tab w:val="right" w:leader="dot" w:pos="9019"/>
        </w:tabs>
        <w:rPr>
          <w:ins w:id="399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9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20 Opis štruktúry volania metódy UploadAccumulationMeasuredValues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95" w:author="Dominik SMALIK" w:date="2026-01-27T10:28:00Z" w16du:dateUtc="2026-01-27T09:28:00Z"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9F0BBA3" w14:textId="16720604" w:rsidR="00C94C4B" w:rsidRDefault="00C94C4B">
      <w:pPr>
        <w:pStyle w:val="Zoznamobrzkov"/>
        <w:tabs>
          <w:tab w:val="right" w:leader="dot" w:pos="9019"/>
        </w:tabs>
        <w:rPr>
          <w:ins w:id="399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9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21 Opis štruktúry volania metódy DownloadAccumulationMeasuredValues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98" w:author="Dominik SMALIK" w:date="2026-01-27T10:28:00Z" w16du:dateUtc="2026-01-27T09:28:00Z"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35B6231" w14:textId="5B0C6965" w:rsidR="00C94C4B" w:rsidRDefault="00C94C4B">
      <w:pPr>
        <w:pStyle w:val="Zoznamobrzkov"/>
        <w:tabs>
          <w:tab w:val="right" w:leader="dot" w:pos="9019"/>
        </w:tabs>
        <w:rPr>
          <w:ins w:id="399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0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22 Opis štruktúry volania metódy AssignSupplyAndDeliveryPoint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01" w:author="Dominik SMALIK" w:date="2026-01-27T10:28:00Z" w16du:dateUtc="2026-01-27T09:28:00Z"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3D2B3AB" w14:textId="3457FBD1" w:rsidR="00C94C4B" w:rsidRDefault="00C94C4B">
      <w:pPr>
        <w:pStyle w:val="Zoznamobrzkov"/>
        <w:tabs>
          <w:tab w:val="right" w:leader="dot" w:pos="9019"/>
        </w:tabs>
        <w:rPr>
          <w:ins w:id="400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0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23 Opis štruktúry volania metódy AssignSupplyAndDeliveryPoint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04" w:author="Dominik SMALIK" w:date="2026-01-27T10:28:00Z" w16du:dateUtc="2026-01-27T09:28:00Z"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5434DA2" w14:textId="44331F81" w:rsidR="00C94C4B" w:rsidRDefault="00C94C4B">
      <w:pPr>
        <w:pStyle w:val="Zoznamobrzkov"/>
        <w:tabs>
          <w:tab w:val="right" w:leader="dot" w:pos="9019"/>
        </w:tabs>
        <w:rPr>
          <w:ins w:id="400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0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24 Opis štruktúry volania metódy UpdateElectricitySharingRatios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07" w:author="Dominik SMALIK" w:date="2026-01-27T10:28:00Z" w16du:dateUtc="2026-01-27T09:28:00Z"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20627A1" w14:textId="1948D7F9" w:rsidR="00C94C4B" w:rsidRDefault="00C94C4B">
      <w:pPr>
        <w:pStyle w:val="Zoznamobrzkov"/>
        <w:tabs>
          <w:tab w:val="right" w:leader="dot" w:pos="9019"/>
        </w:tabs>
        <w:rPr>
          <w:ins w:id="400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0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25 Opis štruktúry volania metódy DownloadElectricitySharingValues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10" w:author="Dominik SMALIK" w:date="2026-01-27T10:28:00Z" w16du:dateUtc="2026-01-27T09:28:00Z"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12B14EC" w14:textId="65DA4F45" w:rsidR="00C94C4B" w:rsidRDefault="00C94C4B">
      <w:pPr>
        <w:pStyle w:val="Zoznamobrzkov"/>
        <w:tabs>
          <w:tab w:val="right" w:leader="dot" w:pos="9019"/>
        </w:tabs>
        <w:rPr>
          <w:ins w:id="401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1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"_Toc220402359"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 xml:space="preserve">Tabuľka 26 Opis štruktúry volania metódy </w:t>
        </w:r>
        <w:r w:rsidRPr="00DD3FB2">
          <w:rPr>
            <w:rStyle w:val="Hypertextovprepojenie"/>
            <w:noProof/>
            <w:lang w:val="en-GB"/>
          </w:rPr>
          <w:t>DownloadSupplyAndDeliveryPointAssignment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13" w:author="Dominik SMALIK" w:date="2026-01-27T10:28:00Z" w16du:dateUtc="2026-01-27T09:28:00Z"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CCE5582" w14:textId="68A335AB" w:rsidR="00C94C4B" w:rsidRDefault="00C94C4B">
      <w:pPr>
        <w:pStyle w:val="Zoznamobrzkov"/>
        <w:tabs>
          <w:tab w:val="right" w:leader="dot" w:pos="9019"/>
        </w:tabs>
        <w:rPr>
          <w:ins w:id="401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1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27 Opis štruktúry volania metódy UploadConsumerDataGetEIC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16" w:author="Dominik SMALIK" w:date="2026-01-27T10:28:00Z" w16du:dateUtc="2026-01-27T09:28:00Z"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2B349C6" w14:textId="719EAB86" w:rsidR="00C94C4B" w:rsidRDefault="00C94C4B">
      <w:pPr>
        <w:pStyle w:val="Zoznamobrzkov"/>
        <w:tabs>
          <w:tab w:val="right" w:leader="dot" w:pos="9019"/>
        </w:tabs>
        <w:rPr>
          <w:ins w:id="401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1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28 Opis štruktúry volania metódy AssignConsumer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19" w:author="Dominik SMALIK" w:date="2026-01-27T10:28:00Z" w16du:dateUtc="2026-01-27T09:28:00Z"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322055F" w14:textId="1F18C9D8" w:rsidR="00C94C4B" w:rsidRDefault="00C94C4B">
      <w:pPr>
        <w:pStyle w:val="Zoznamobrzkov"/>
        <w:tabs>
          <w:tab w:val="right" w:leader="dot" w:pos="9019"/>
        </w:tabs>
        <w:rPr>
          <w:ins w:id="402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2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29 Opis štruktúry volania metódy DownloadSharingGroupList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22" w:author="Dominik SMALIK" w:date="2026-01-27T10:28:00Z" w16du:dateUtc="2026-01-27T09:28:00Z"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B35028C" w14:textId="54F665EE" w:rsidR="00C94C4B" w:rsidRDefault="00C94C4B">
      <w:pPr>
        <w:pStyle w:val="Zoznamobrzkov"/>
        <w:tabs>
          <w:tab w:val="right" w:leader="dot" w:pos="9019"/>
        </w:tabs>
        <w:rPr>
          <w:ins w:id="402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2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30 Opis štruktúry volania metódy DownloadSharingGroupResourceList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25" w:author="Dominik SMALIK" w:date="2026-01-27T10:28:00Z" w16du:dateUtc="2026-01-27T09:28:00Z"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BAFAA93" w14:textId="0043F986" w:rsidR="00C94C4B" w:rsidRDefault="00C94C4B">
      <w:pPr>
        <w:pStyle w:val="Zoznamobrzkov"/>
        <w:tabs>
          <w:tab w:val="right" w:leader="dot" w:pos="9019"/>
        </w:tabs>
        <w:rPr>
          <w:ins w:id="402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2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31 Opis štruktúry volania metódy DownloadSharingGroupSummaryData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28" w:author="Dominik SMALIK" w:date="2026-01-27T10:28:00Z" w16du:dateUtc="2026-01-27T09:28:00Z"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5D2F8AAA" w14:textId="72E7AD8B" w:rsidR="00C94C4B" w:rsidRDefault="00C94C4B">
      <w:pPr>
        <w:pStyle w:val="Zoznamobrzkov"/>
        <w:tabs>
          <w:tab w:val="right" w:leader="dot" w:pos="9019"/>
        </w:tabs>
        <w:rPr>
          <w:ins w:id="402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3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32 Opis štruktúry volania metódy DownloadAggregationElectricitySharingValues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31" w:author="Dominik SMALIK" w:date="2026-01-27T10:28:00Z" w16du:dateUtc="2026-01-27T09:28:00Z"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3E77D9E" w14:textId="16C5287B" w:rsidR="00C94C4B" w:rsidRDefault="00C94C4B">
      <w:pPr>
        <w:pStyle w:val="Zoznamobrzkov"/>
        <w:tabs>
          <w:tab w:val="right" w:leader="dot" w:pos="9019"/>
        </w:tabs>
        <w:rPr>
          <w:ins w:id="403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3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33 Opis štruktúry volania metódy Downtime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34" w:author="Dominik SMALIK" w:date="2026-01-27T10:28:00Z" w16du:dateUtc="2026-01-27T09:28:00Z"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2CAD26A" w14:textId="26EF8EF9" w:rsidR="00C94C4B" w:rsidRDefault="00C94C4B">
      <w:pPr>
        <w:pStyle w:val="Zoznamobrzkov"/>
        <w:tabs>
          <w:tab w:val="right" w:leader="dot" w:pos="9019"/>
        </w:tabs>
        <w:rPr>
          <w:ins w:id="403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3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34 Opis štruktúry volania metódy CheckContinuousMeasurementForSupplyAndDeliveryPoint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37" w:author="Dominik SMALIK" w:date="2026-01-27T10:28:00Z" w16du:dateUtc="2026-01-27T09:28:00Z"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9F7194E" w14:textId="7CE23606" w:rsidR="00C94C4B" w:rsidRDefault="00C94C4B">
      <w:pPr>
        <w:pStyle w:val="Zoznamobrzkov"/>
        <w:tabs>
          <w:tab w:val="right" w:leader="dot" w:pos="9019"/>
        </w:tabs>
        <w:rPr>
          <w:ins w:id="403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3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35 Opis štruktúry volania metódy DownloadMeasuredValues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40" w:author="Dominik SMALIK" w:date="2026-01-27T10:28:00Z" w16du:dateUtc="2026-01-27T09:28:00Z"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7929549" w14:textId="725B3A0E" w:rsidR="00C94C4B" w:rsidRDefault="00C94C4B">
      <w:pPr>
        <w:pStyle w:val="Zoznamobrzkov"/>
        <w:tabs>
          <w:tab w:val="right" w:leader="dot" w:pos="9019"/>
        </w:tabs>
        <w:rPr>
          <w:ins w:id="404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4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"_Toc220402369"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36 Lokality webových služieb EDC - produkčné prostredie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_Toc220402369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43" w:author="Dominik SMALIK" w:date="2026-01-27T10:28:00Z" w16du:dateUtc="2026-01-27T09:28:00Z"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D75E418" w14:textId="26854AB1" w:rsidR="00C94C4B" w:rsidRDefault="00C94C4B">
      <w:pPr>
        <w:pStyle w:val="Zoznamobrzkov"/>
        <w:tabs>
          <w:tab w:val="right" w:leader="dot" w:pos="9019"/>
        </w:tabs>
        <w:rPr>
          <w:ins w:id="404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4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37 Lokality webových služieb EDC - testovacie prostredie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46" w:author="Dominik SMALIK" w:date="2026-01-27T10:28:00Z" w16du:dateUtc="2026-01-27T09:28:00Z"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EBC26A3" w14:textId="137B6C51" w:rsidR="00C94C4B" w:rsidRDefault="00C94C4B">
      <w:pPr>
        <w:pStyle w:val="Zoznamobrzkov"/>
        <w:tabs>
          <w:tab w:val="right" w:leader="dot" w:pos="9019"/>
        </w:tabs>
        <w:rPr>
          <w:ins w:id="404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4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38 Prehľad publikácie hodnôt systému EDC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49" w:author="Dominik SMALIK" w:date="2026-01-27T10:28:00Z" w16du:dateUtc="2026-01-27T09:28:00Z"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32324B8" w14:textId="4135C425" w:rsidR="00C94C4B" w:rsidRDefault="00C94C4B">
      <w:pPr>
        <w:pStyle w:val="Zoznamobrzkov"/>
        <w:tabs>
          <w:tab w:val="right" w:leader="dot" w:pos="9019"/>
        </w:tabs>
        <w:rPr>
          <w:ins w:id="405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5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39 Prehľad mapovania rolí účastníkov trhu uvedených v predmete posielaných 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52" w:author="Dominik SMALIK" w:date="2026-01-27T10:28:00Z" w16du:dateUtc="2026-01-27T09:28:00Z"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64450BB" w14:textId="684E77F4" w:rsidR="00C94C4B" w:rsidRDefault="00C94C4B">
      <w:pPr>
        <w:pStyle w:val="Zoznamobrzkov"/>
        <w:tabs>
          <w:tab w:val="right" w:leader="dot" w:pos="9019"/>
        </w:tabs>
        <w:rPr>
          <w:ins w:id="405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5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40 Prehľad dátových tokov a štruktúr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55" w:author="Dominik SMALIK" w:date="2026-01-27T10:28:00Z" w16du:dateUtc="2026-01-27T09:28:00Z"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5D9DE04" w14:textId="575A5881" w:rsidR="00C94C4B" w:rsidRDefault="00C94C4B">
      <w:pPr>
        <w:pStyle w:val="Zoznamobrzkov"/>
        <w:tabs>
          <w:tab w:val="right" w:leader="dot" w:pos="9019"/>
        </w:tabs>
        <w:rPr>
          <w:ins w:id="405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5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41 Segmenty dátovej štruktúry INFCON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58" w:author="Dominik SMALIK" w:date="2026-01-27T10:28:00Z" w16du:dateUtc="2026-01-27T09:28:00Z"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52270F40" w14:textId="3B4D7266" w:rsidR="00C94C4B" w:rsidRDefault="00C94C4B">
      <w:pPr>
        <w:pStyle w:val="Zoznamobrzkov"/>
        <w:tabs>
          <w:tab w:val="right" w:leader="dot" w:pos="9019"/>
        </w:tabs>
        <w:rPr>
          <w:ins w:id="405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6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42 Segmenty dátovej štruktúry MSCONS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61" w:author="Dominik SMALIK" w:date="2026-01-27T10:28:00Z" w16du:dateUtc="2026-01-27T09:28:00Z"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F80F53F" w14:textId="7463A790" w:rsidR="00C94C4B" w:rsidRDefault="00C94C4B">
      <w:pPr>
        <w:pStyle w:val="Zoznamobrzkov"/>
        <w:tabs>
          <w:tab w:val="right" w:leader="dot" w:pos="9019"/>
        </w:tabs>
        <w:rPr>
          <w:ins w:id="406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6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43 Segmenty dátovej štruktúry UTILMD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64" w:author="Dominik SMALIK" w:date="2026-01-27T10:28:00Z" w16du:dateUtc="2026-01-27T09:28:00Z">
        <w:r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514D5A69" w14:textId="12D48792" w:rsidR="00C94C4B" w:rsidRDefault="00C94C4B">
      <w:pPr>
        <w:pStyle w:val="Zoznamobrzkov"/>
        <w:tabs>
          <w:tab w:val="right" w:leader="dot" w:pos="9019"/>
        </w:tabs>
        <w:rPr>
          <w:ins w:id="406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6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44 Segmenty dátovej štruktúry APERAK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67" w:author="Dominik SMALIK" w:date="2026-01-27T10:28:00Z" w16du:dateUtc="2026-01-27T09:28:00Z">
        <w:r>
          <w:rPr>
            <w:noProof/>
            <w:webHidden/>
          </w:rPr>
          <w:t>108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F9256E6" w14:textId="1B15DB6D" w:rsidR="00C94C4B" w:rsidRDefault="00C94C4B">
      <w:pPr>
        <w:pStyle w:val="Zoznamobrzkov"/>
        <w:tabs>
          <w:tab w:val="right" w:leader="dot" w:pos="9019"/>
        </w:tabs>
        <w:rPr>
          <w:ins w:id="406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6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45 Prehľad segmentov štruktúry UTILMD/620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70" w:author="Dominik SMALIK" w:date="2026-01-27T10:28:00Z" w16du:dateUtc="2026-01-27T09:28:00Z">
        <w:r>
          <w:rPr>
            <w:noProof/>
            <w:webHidden/>
          </w:rPr>
          <w:t>114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C1C667C" w14:textId="6F9B6194" w:rsidR="00C94C4B" w:rsidRDefault="00C94C4B">
      <w:pPr>
        <w:pStyle w:val="Zoznamobrzkov"/>
        <w:tabs>
          <w:tab w:val="right" w:leader="dot" w:pos="9019"/>
        </w:tabs>
        <w:rPr>
          <w:ins w:id="407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7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"_Toc220402379"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46 Prehľad segmentov štruktúry UTILMD/621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73" w:author="Dominik SMALIK" w:date="2026-01-27T10:28:00Z" w16du:dateUtc="2026-01-27T09:28:00Z">
        <w:r>
          <w:rPr>
            <w:noProof/>
            <w:webHidden/>
          </w:rPr>
          <w:t>115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8946DF9" w14:textId="36ADE981" w:rsidR="00C94C4B" w:rsidRDefault="00C94C4B">
      <w:pPr>
        <w:pStyle w:val="Zoznamobrzkov"/>
        <w:tabs>
          <w:tab w:val="right" w:leader="dot" w:pos="9019"/>
        </w:tabs>
        <w:rPr>
          <w:ins w:id="407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7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47 Prehľad segmentov štruktúry UTILMD/622, 624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76" w:author="Dominik SMALIK" w:date="2026-01-27T10:28:00Z" w16du:dateUtc="2026-01-27T09:28:00Z">
        <w:r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14BDBDF" w14:textId="53577D09" w:rsidR="00C94C4B" w:rsidRDefault="00C94C4B">
      <w:pPr>
        <w:pStyle w:val="Zoznamobrzkov"/>
        <w:tabs>
          <w:tab w:val="right" w:leader="dot" w:pos="9019"/>
        </w:tabs>
        <w:rPr>
          <w:ins w:id="407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7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48 Prehľad segmentov štruktúry UTILMD/623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79" w:author="Dominik SMALIK" w:date="2026-01-27T10:28:00Z" w16du:dateUtc="2026-01-27T09:28:00Z">
        <w:r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63EE1F1" w14:textId="1902290B" w:rsidR="00C94C4B" w:rsidRDefault="00C94C4B">
      <w:pPr>
        <w:pStyle w:val="Zoznamobrzkov"/>
        <w:tabs>
          <w:tab w:val="right" w:leader="dot" w:pos="9019"/>
        </w:tabs>
        <w:rPr>
          <w:ins w:id="408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8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49 Prehľad segmentov štruktúry UTILMD/625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82" w:author="Dominik SMALIK" w:date="2026-01-27T10:28:00Z" w16du:dateUtc="2026-01-27T09:28:00Z"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56E8BA1" w14:textId="266B18B4" w:rsidR="00C94C4B" w:rsidRDefault="00C94C4B">
      <w:pPr>
        <w:pStyle w:val="Zoznamobrzkov"/>
        <w:tabs>
          <w:tab w:val="right" w:leader="dot" w:pos="9019"/>
        </w:tabs>
        <w:rPr>
          <w:ins w:id="408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8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50 Prehľad segmentov štruktúry UTILMD/626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85" w:author="Dominik SMALIK" w:date="2026-01-27T10:28:00Z" w16du:dateUtc="2026-01-27T09:28:00Z"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CEF785A" w14:textId="48CEC5C9" w:rsidR="00C94C4B" w:rsidRDefault="00C94C4B">
      <w:pPr>
        <w:pStyle w:val="Zoznamobrzkov"/>
        <w:tabs>
          <w:tab w:val="right" w:leader="dot" w:pos="9019"/>
        </w:tabs>
        <w:rPr>
          <w:ins w:id="408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8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51 Prehľad segmentov štruktúry UTILMD/627, 629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88" w:author="Dominik SMALIK" w:date="2026-01-27T10:28:00Z" w16du:dateUtc="2026-01-27T09:28:00Z"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9E8FEDF" w14:textId="6E68C367" w:rsidR="00C94C4B" w:rsidRDefault="00C94C4B">
      <w:pPr>
        <w:pStyle w:val="Zoznamobrzkov"/>
        <w:tabs>
          <w:tab w:val="right" w:leader="dot" w:pos="9019"/>
        </w:tabs>
        <w:rPr>
          <w:ins w:id="408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9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52 Prehľad segmentov štruktúry UTILMD/628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91" w:author="Dominik SMALIK" w:date="2026-01-27T10:28:00Z" w16du:dateUtc="2026-01-27T09:28:00Z"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A867353" w14:textId="2616E585" w:rsidR="00C94C4B" w:rsidRDefault="00C94C4B">
      <w:pPr>
        <w:pStyle w:val="Zoznamobrzkov"/>
        <w:tabs>
          <w:tab w:val="right" w:leader="dot" w:pos="9019"/>
        </w:tabs>
        <w:rPr>
          <w:ins w:id="409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9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53 Prehľad segmentov štruktúr MSCONS/635, 636, 637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94" w:author="Dominik SMALIK" w:date="2026-01-27T10:28:00Z" w16du:dateUtc="2026-01-27T09:28:00Z"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5303077A" w14:textId="0A13CEEF" w:rsidR="00C94C4B" w:rsidRDefault="00C94C4B">
      <w:pPr>
        <w:pStyle w:val="Zoznamobrzkov"/>
        <w:tabs>
          <w:tab w:val="right" w:leader="dot" w:pos="9019"/>
        </w:tabs>
        <w:rPr>
          <w:ins w:id="409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9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54 Prehľad segmentov štruktúry INFCON(748)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97" w:author="Dominik SMALIK" w:date="2026-01-27T10:28:00Z" w16du:dateUtc="2026-01-27T09:28:00Z"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642A25F" w14:textId="7B5DA973" w:rsidR="00C94C4B" w:rsidRDefault="00C94C4B">
      <w:pPr>
        <w:pStyle w:val="Zoznamobrzkov"/>
        <w:tabs>
          <w:tab w:val="right" w:leader="dot" w:pos="9019"/>
        </w:tabs>
        <w:rPr>
          <w:ins w:id="409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9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55 Prehľad segmentov štruktúry UTILMD/638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00" w:author="Dominik SMALIK" w:date="2026-01-27T10:28:00Z" w16du:dateUtc="2026-01-27T09:28:00Z">
        <w:r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55BE231" w14:textId="4D24BD84" w:rsidR="00C94C4B" w:rsidRDefault="00C94C4B">
      <w:pPr>
        <w:pStyle w:val="Zoznamobrzkov"/>
        <w:tabs>
          <w:tab w:val="right" w:leader="dot" w:pos="9019"/>
        </w:tabs>
        <w:rPr>
          <w:ins w:id="410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0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"_Toc220402389"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56 Prehľad segmentov štruktúry INFCON/749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_Toc220402389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03" w:author="Dominik SMALIK" w:date="2026-01-27T10:28:00Z" w16du:dateUtc="2026-01-27T09:28:00Z">
        <w:r>
          <w:rPr>
            <w:noProof/>
            <w:webHidden/>
          </w:rPr>
          <w:t>129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10136D0" w14:textId="6563CF1C" w:rsidR="00C94C4B" w:rsidRDefault="00C94C4B">
      <w:pPr>
        <w:pStyle w:val="Zoznamobrzkov"/>
        <w:tabs>
          <w:tab w:val="right" w:leader="dot" w:pos="9019"/>
        </w:tabs>
        <w:rPr>
          <w:ins w:id="410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0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57 Prehľad segmentov štruktúry MSCONS/790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06" w:author="Dominik SMALIK" w:date="2026-01-27T10:28:00Z" w16du:dateUtc="2026-01-27T09:28:00Z">
        <w:r>
          <w:rPr>
            <w:noProof/>
            <w:webHidden/>
          </w:rPr>
          <w:t>130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6A08834" w14:textId="79D2A967" w:rsidR="00C94C4B" w:rsidRDefault="00C94C4B">
      <w:pPr>
        <w:pStyle w:val="Zoznamobrzkov"/>
        <w:tabs>
          <w:tab w:val="right" w:leader="dot" w:pos="9019"/>
        </w:tabs>
        <w:rPr>
          <w:ins w:id="410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0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58 Prehľad segmentov štruktúry MSCONS/639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09" w:author="Dominik SMALIK" w:date="2026-01-27T10:28:00Z" w16du:dateUtc="2026-01-27T09:28:00Z"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796070A" w14:textId="010EF868" w:rsidR="00C94C4B" w:rsidRDefault="00C94C4B">
      <w:pPr>
        <w:pStyle w:val="Zoznamobrzkov"/>
        <w:tabs>
          <w:tab w:val="right" w:leader="dot" w:pos="9019"/>
        </w:tabs>
        <w:rPr>
          <w:ins w:id="411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1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59 Prehľad segmentov štruktúry UTILMD/640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12" w:author="Dominik SMALIK" w:date="2026-01-27T10:28:00Z" w16du:dateUtc="2026-01-27T09:28:00Z"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198BD6E" w14:textId="2FE8F4F9" w:rsidR="00C94C4B" w:rsidRDefault="00C94C4B">
      <w:pPr>
        <w:pStyle w:val="Zoznamobrzkov"/>
        <w:tabs>
          <w:tab w:val="right" w:leader="dot" w:pos="9019"/>
        </w:tabs>
        <w:rPr>
          <w:ins w:id="411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1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60 Prehľad segmentov štruktúry MSCONS/641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15" w:author="Dominik SMALIK" w:date="2026-01-27T10:28:00Z" w16du:dateUtc="2026-01-27T09:28:00Z">
        <w:r>
          <w:rPr>
            <w:noProof/>
            <w:webHidden/>
          </w:rPr>
          <w:t>136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BA82B03" w14:textId="05C3A043" w:rsidR="00C94C4B" w:rsidRDefault="00C94C4B">
      <w:pPr>
        <w:pStyle w:val="Zoznamobrzkov"/>
        <w:tabs>
          <w:tab w:val="right" w:leader="dot" w:pos="9019"/>
        </w:tabs>
        <w:rPr>
          <w:ins w:id="411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1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61 Prehľad segmentov štruktúry UTILMD/642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18" w:author="Dominik SMALIK" w:date="2026-01-27T10:28:00Z" w16du:dateUtc="2026-01-27T09:28:00Z"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D86C3EB" w14:textId="54CE6A85" w:rsidR="00C94C4B" w:rsidRDefault="00C94C4B">
      <w:pPr>
        <w:pStyle w:val="Zoznamobrzkov"/>
        <w:tabs>
          <w:tab w:val="right" w:leader="dot" w:pos="9019"/>
        </w:tabs>
        <w:rPr>
          <w:ins w:id="411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2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62 Prehľad segmentov štruktúry MSCONS/643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21" w:author="Dominik SMALIK" w:date="2026-01-27T10:28:00Z" w16du:dateUtc="2026-01-27T09:28:00Z">
        <w:r>
          <w:rPr>
            <w:noProof/>
            <w:webHidden/>
          </w:rPr>
          <w:t>139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616E031" w14:textId="0B8936FA" w:rsidR="00C94C4B" w:rsidRDefault="00C94C4B">
      <w:pPr>
        <w:pStyle w:val="Zoznamobrzkov"/>
        <w:tabs>
          <w:tab w:val="right" w:leader="dot" w:pos="9019"/>
        </w:tabs>
        <w:rPr>
          <w:ins w:id="412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2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63 Prehľad segmentov štruktúry UTILMD/644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24" w:author="Dominik SMALIK" w:date="2026-01-27T10:28:00Z" w16du:dateUtc="2026-01-27T09:28:00Z">
        <w:r>
          <w:rPr>
            <w:noProof/>
            <w:webHidden/>
          </w:rPr>
          <w:t>141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6A39F20" w14:textId="691792EF" w:rsidR="00C94C4B" w:rsidRDefault="00C94C4B">
      <w:pPr>
        <w:pStyle w:val="Zoznamobrzkov"/>
        <w:tabs>
          <w:tab w:val="right" w:leader="dot" w:pos="9019"/>
        </w:tabs>
        <w:rPr>
          <w:ins w:id="412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2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64 Prehľad segmentov štruktúry MSCONS/645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27" w:author="Dominik SMALIK" w:date="2026-01-27T10:28:00Z" w16du:dateUtc="2026-01-27T09:28:00Z">
        <w:r>
          <w:rPr>
            <w:noProof/>
            <w:webHidden/>
          </w:rPr>
          <w:t>141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E1C7AF8" w14:textId="6CF9D346" w:rsidR="00C94C4B" w:rsidRDefault="00C94C4B">
      <w:pPr>
        <w:pStyle w:val="Zoznamobrzkov"/>
        <w:tabs>
          <w:tab w:val="right" w:leader="dot" w:pos="9019"/>
        </w:tabs>
        <w:rPr>
          <w:ins w:id="412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2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65 Prehľad segmentov štruktúry UTILMD/646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30" w:author="Dominik SMALIK" w:date="2026-01-27T10:28:00Z" w16du:dateUtc="2026-01-27T09:28:00Z"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5A66F1C" w14:textId="54C23B4A" w:rsidR="00C94C4B" w:rsidRDefault="00C94C4B">
      <w:pPr>
        <w:pStyle w:val="Zoznamobrzkov"/>
        <w:tabs>
          <w:tab w:val="right" w:leader="dot" w:pos="9019"/>
        </w:tabs>
        <w:rPr>
          <w:ins w:id="413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3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"_Toc220402399"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66 Prehľad segmentov štruktúry UTILMD/647, 648, 650, 651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_Toc220402399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33" w:author="Dominik SMALIK" w:date="2026-01-27T10:28:00Z" w16du:dateUtc="2026-01-27T09:28:00Z">
        <w:r>
          <w:rPr>
            <w:noProof/>
            <w:webHidden/>
          </w:rPr>
          <w:t>147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D01581D" w14:textId="52A0148B" w:rsidR="00C94C4B" w:rsidRDefault="00C94C4B">
      <w:pPr>
        <w:pStyle w:val="Zoznamobrzkov"/>
        <w:tabs>
          <w:tab w:val="right" w:leader="dot" w:pos="9019"/>
        </w:tabs>
        <w:rPr>
          <w:ins w:id="413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3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67 Prehľad segmentov štruktúry UTILMD/649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36" w:author="Dominik SMALIK" w:date="2026-01-27T10:28:00Z" w16du:dateUtc="2026-01-27T09:28:00Z">
        <w:r>
          <w:rPr>
            <w:noProof/>
            <w:webHidden/>
          </w:rPr>
          <w:t>148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79E53A9" w14:textId="77B30145" w:rsidR="00C94C4B" w:rsidRDefault="00C94C4B">
      <w:pPr>
        <w:pStyle w:val="Zoznamobrzkov"/>
        <w:tabs>
          <w:tab w:val="right" w:leader="dot" w:pos="9019"/>
        </w:tabs>
        <w:rPr>
          <w:ins w:id="413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3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68 Prehľad segmentov štruktúry UTILMD/654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39" w:author="Dominik SMALIK" w:date="2026-01-27T10:28:00Z" w16du:dateUtc="2026-01-27T09:28:00Z">
        <w:r>
          <w:rPr>
            <w:noProof/>
            <w:webHidden/>
          </w:rPr>
          <w:t>149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FFC4F70" w14:textId="3CFEA922" w:rsidR="00C94C4B" w:rsidRDefault="00C94C4B">
      <w:pPr>
        <w:pStyle w:val="Zoznamobrzkov"/>
        <w:tabs>
          <w:tab w:val="right" w:leader="dot" w:pos="9019"/>
        </w:tabs>
        <w:rPr>
          <w:ins w:id="414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4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69 Prehľad segmentov štruktúry MSCONS/655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42" w:author="Dominik SMALIK" w:date="2026-01-27T10:28:00Z" w16du:dateUtc="2026-01-27T09:28:00Z">
        <w:r>
          <w:rPr>
            <w:noProof/>
            <w:webHidden/>
          </w:rPr>
          <w:t>150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D805BBF" w14:textId="3B61A867" w:rsidR="00C94C4B" w:rsidRDefault="00C94C4B">
      <w:pPr>
        <w:pStyle w:val="Zoznamobrzkov"/>
        <w:tabs>
          <w:tab w:val="right" w:leader="dot" w:pos="9019"/>
        </w:tabs>
        <w:rPr>
          <w:ins w:id="414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4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70 Prehľad segmentov štruktúry MSCONS/656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45" w:author="Dominik SMALIK" w:date="2026-01-27T10:28:00Z" w16du:dateUtc="2026-01-27T09:28:00Z">
        <w:r>
          <w:rPr>
            <w:noProof/>
            <w:webHidden/>
          </w:rPr>
          <w:t>153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04C82FB" w14:textId="3600E3F7" w:rsidR="00C94C4B" w:rsidRDefault="00C94C4B">
      <w:pPr>
        <w:pStyle w:val="Zoznamobrzkov"/>
        <w:tabs>
          <w:tab w:val="right" w:leader="dot" w:pos="9019"/>
        </w:tabs>
        <w:rPr>
          <w:ins w:id="414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4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71 Prehľad segmentov štruktúry UTILMD/657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48" w:author="Dominik SMALIK" w:date="2026-01-27T10:28:00Z" w16du:dateUtc="2026-01-27T09:28:00Z">
        <w:r>
          <w:rPr>
            <w:noProof/>
            <w:webHidden/>
          </w:rPr>
          <w:t>155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249B3CB" w14:textId="61CAE9C7" w:rsidR="00C94C4B" w:rsidRDefault="00C94C4B">
      <w:pPr>
        <w:pStyle w:val="Zoznamobrzkov"/>
        <w:tabs>
          <w:tab w:val="right" w:leader="dot" w:pos="9019"/>
        </w:tabs>
        <w:rPr>
          <w:ins w:id="414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5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72 Prehľad segmentov štruktúry MSCONS/658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51" w:author="Dominik SMALIK" w:date="2026-01-27T10:28:00Z" w16du:dateUtc="2026-01-27T09:28:00Z">
        <w:r>
          <w:rPr>
            <w:noProof/>
            <w:webHidden/>
          </w:rPr>
          <w:t>156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0836012" w14:textId="795172F0" w:rsidR="00C94C4B" w:rsidRDefault="00C94C4B">
      <w:pPr>
        <w:pStyle w:val="Zoznamobrzkov"/>
        <w:tabs>
          <w:tab w:val="right" w:leader="dot" w:pos="9019"/>
        </w:tabs>
        <w:rPr>
          <w:ins w:id="415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5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73 Prehľad segmentov štruktúry UTILMD/660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54" w:author="Dominik SMALIK" w:date="2026-01-27T10:28:00Z" w16du:dateUtc="2026-01-27T09:28:00Z">
        <w:r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B09469E" w14:textId="16C6BD00" w:rsidR="00C94C4B" w:rsidRDefault="00C94C4B">
      <w:pPr>
        <w:pStyle w:val="Zoznamobrzkov"/>
        <w:tabs>
          <w:tab w:val="right" w:leader="dot" w:pos="9019"/>
        </w:tabs>
        <w:rPr>
          <w:ins w:id="415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5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74 Prehľad segmentov štruktúry MSCONS/661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57" w:author="Dominik SMALIK" w:date="2026-01-27T10:28:00Z" w16du:dateUtc="2026-01-27T09:28:00Z">
        <w:r>
          <w:rPr>
            <w:noProof/>
            <w:webHidden/>
          </w:rPr>
          <w:t>159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DE6D817" w14:textId="49539563" w:rsidR="00C94C4B" w:rsidRDefault="00C94C4B">
      <w:pPr>
        <w:pStyle w:val="Zoznamobrzkov"/>
        <w:tabs>
          <w:tab w:val="right" w:leader="dot" w:pos="9019"/>
        </w:tabs>
        <w:rPr>
          <w:ins w:id="415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5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75 Prehľad segmentov štruktúry UTILMD/634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60" w:author="Dominik SMALIK" w:date="2026-01-27T10:28:00Z" w16du:dateUtc="2026-01-27T09:28:00Z">
        <w:r>
          <w:rPr>
            <w:noProof/>
            <w:webHidden/>
          </w:rPr>
          <w:t>160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BFCC924" w14:textId="3433DF0F" w:rsidR="00C94C4B" w:rsidRDefault="00C94C4B">
      <w:pPr>
        <w:pStyle w:val="Zoznamobrzkov"/>
        <w:tabs>
          <w:tab w:val="right" w:leader="dot" w:pos="9019"/>
        </w:tabs>
        <w:rPr>
          <w:ins w:id="416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6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"_Toc220402409"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76 Prehľad segmentov štruktúry UTILMD/662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_Toc220402409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63" w:author="Dominik SMALIK" w:date="2026-01-27T10:28:00Z" w16du:dateUtc="2026-01-27T09:28:00Z">
        <w:r>
          <w:rPr>
            <w:noProof/>
            <w:webHidden/>
          </w:rPr>
          <w:t>162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BBD3B4E" w14:textId="23DEF41E" w:rsidR="00C94C4B" w:rsidRDefault="00C94C4B">
      <w:pPr>
        <w:pStyle w:val="Zoznamobrzkov"/>
        <w:tabs>
          <w:tab w:val="right" w:leader="dot" w:pos="9019"/>
        </w:tabs>
        <w:rPr>
          <w:ins w:id="416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6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77 Prehľad segmentov štruktúry UTILMD/663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66" w:author="Dominik SMALIK" w:date="2026-01-27T10:28:00Z" w16du:dateUtc="2026-01-27T09:28:00Z">
        <w:r>
          <w:rPr>
            <w:noProof/>
            <w:webHidden/>
          </w:rPr>
          <w:t>162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598CEEA" w14:textId="49AF34E9" w:rsidR="00C94C4B" w:rsidRDefault="00C94C4B">
      <w:pPr>
        <w:pStyle w:val="Zoznamobrzkov"/>
        <w:tabs>
          <w:tab w:val="right" w:leader="dot" w:pos="9019"/>
        </w:tabs>
        <w:rPr>
          <w:ins w:id="416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6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78 Prehľad segmentov štruktúry MSCONS/652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69" w:author="Dominik SMALIK" w:date="2026-01-27T10:28:00Z" w16du:dateUtc="2026-01-27T09:28:00Z">
        <w:r>
          <w:rPr>
            <w:noProof/>
            <w:webHidden/>
          </w:rPr>
          <w:t>164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246CDF6" w14:textId="1647CE78" w:rsidR="00C94C4B" w:rsidRDefault="00C94C4B">
      <w:pPr>
        <w:pStyle w:val="Zoznamobrzkov"/>
        <w:tabs>
          <w:tab w:val="right" w:leader="dot" w:pos="9019"/>
        </w:tabs>
        <w:rPr>
          <w:ins w:id="417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7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79 Prehľad segmentov štruktúry MSCONS/683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72" w:author="Dominik SMALIK" w:date="2026-01-27T10:28:00Z" w16du:dateUtc="2026-01-27T09:28:00Z">
        <w:r>
          <w:rPr>
            <w:noProof/>
            <w:webHidden/>
          </w:rPr>
          <w:t>166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1581FDF" w14:textId="16BF1A23" w:rsidR="00C94C4B" w:rsidRDefault="00C94C4B">
      <w:pPr>
        <w:pStyle w:val="Zoznamobrzkov"/>
        <w:tabs>
          <w:tab w:val="right" w:leader="dot" w:pos="9019"/>
        </w:tabs>
        <w:rPr>
          <w:ins w:id="417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7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80 Prehľad segmentov štruktúry UTILMD/684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75" w:author="Dominik SMALIK" w:date="2026-01-27T10:28:00Z" w16du:dateUtc="2026-01-27T09:28:00Z">
        <w:r>
          <w:rPr>
            <w:noProof/>
            <w:webHidden/>
          </w:rPr>
          <w:t>168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CCB8F1E" w14:textId="78B72FEE" w:rsidR="00C94C4B" w:rsidRDefault="00C94C4B">
      <w:pPr>
        <w:pStyle w:val="Zoznamobrzkov"/>
        <w:tabs>
          <w:tab w:val="right" w:leader="dot" w:pos="9019"/>
        </w:tabs>
        <w:rPr>
          <w:ins w:id="417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7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81 Prehľad segmentov štruktúry MSCONS/685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78" w:author="Dominik SMALIK" w:date="2026-01-27T10:28:00Z" w16du:dateUtc="2026-01-27T09:28:00Z">
        <w:r>
          <w:rPr>
            <w:noProof/>
            <w:webHidden/>
          </w:rPr>
          <w:t>169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583E5B52" w14:textId="7F5FF9D6" w:rsidR="00C94C4B" w:rsidRDefault="00C94C4B">
      <w:pPr>
        <w:pStyle w:val="Zoznamobrzkov"/>
        <w:tabs>
          <w:tab w:val="right" w:leader="dot" w:pos="9019"/>
        </w:tabs>
        <w:rPr>
          <w:ins w:id="417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8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82 Prehľad segmentov štruktúry UTILMD/665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81" w:author="Dominik SMALIK" w:date="2026-01-27T10:28:00Z" w16du:dateUtc="2026-01-27T09:28:00Z">
        <w:r>
          <w:rPr>
            <w:noProof/>
            <w:webHidden/>
          </w:rPr>
          <w:t>172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B424881" w14:textId="054A60DA" w:rsidR="00C94C4B" w:rsidRDefault="00C94C4B">
      <w:pPr>
        <w:pStyle w:val="Zoznamobrzkov"/>
        <w:tabs>
          <w:tab w:val="right" w:leader="dot" w:pos="9019"/>
        </w:tabs>
        <w:rPr>
          <w:ins w:id="418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8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83 Prehľad segmentov štruktúry UTILMD/666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84" w:author="Dominik SMALIK" w:date="2026-01-27T10:28:00Z" w16du:dateUtc="2026-01-27T09:28:00Z">
        <w:r>
          <w:rPr>
            <w:noProof/>
            <w:webHidden/>
          </w:rPr>
          <w:t>173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8E47665" w14:textId="57A18F5C" w:rsidR="00C94C4B" w:rsidRDefault="00C94C4B">
      <w:pPr>
        <w:pStyle w:val="Zoznamobrzkov"/>
        <w:tabs>
          <w:tab w:val="right" w:leader="dot" w:pos="9019"/>
        </w:tabs>
        <w:rPr>
          <w:ins w:id="418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8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84 Prehľad segmentov štruktúry UTILMD/667, 669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87" w:author="Dominik SMALIK" w:date="2026-01-27T10:28:00Z" w16du:dateUtc="2026-01-27T09:28:00Z">
        <w:r>
          <w:rPr>
            <w:noProof/>
            <w:webHidden/>
          </w:rPr>
          <w:t>173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F9EF283" w14:textId="2705F8B4" w:rsidR="00C94C4B" w:rsidRDefault="00C94C4B">
      <w:pPr>
        <w:pStyle w:val="Zoznamobrzkov"/>
        <w:tabs>
          <w:tab w:val="right" w:leader="dot" w:pos="9019"/>
        </w:tabs>
        <w:rPr>
          <w:ins w:id="418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8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85 Prehľad segmentov štruktúry UTILMD/668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90" w:author="Dominik SMALIK" w:date="2026-01-27T10:28:00Z" w16du:dateUtc="2026-01-27T09:28:00Z"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FCA3BB2" w14:textId="22A37AAC" w:rsidR="00C94C4B" w:rsidRDefault="00C94C4B">
      <w:pPr>
        <w:pStyle w:val="Zoznamobrzkov"/>
        <w:tabs>
          <w:tab w:val="right" w:leader="dot" w:pos="9019"/>
        </w:tabs>
        <w:rPr>
          <w:ins w:id="419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9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"_Toc220402419"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86 Prehľad segmentov štruktúry UTILMD/670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_Toc220402419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93" w:author="Dominik SMALIK" w:date="2026-01-27T10:28:00Z" w16du:dateUtc="2026-01-27T09:28:00Z">
        <w:r>
          <w:rPr>
            <w:noProof/>
            <w:webHidden/>
          </w:rPr>
          <w:t>176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C60E6AA" w14:textId="3654B58D" w:rsidR="00C94C4B" w:rsidRDefault="00C94C4B">
      <w:pPr>
        <w:pStyle w:val="Zoznamobrzkov"/>
        <w:tabs>
          <w:tab w:val="right" w:leader="dot" w:pos="9019"/>
        </w:tabs>
        <w:rPr>
          <w:ins w:id="419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9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87 Prehľad segmentov štruktúry UTILMD/671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96" w:author="Dominik SMALIK" w:date="2026-01-27T10:28:00Z" w16du:dateUtc="2026-01-27T09:28:00Z">
        <w:r>
          <w:rPr>
            <w:noProof/>
            <w:webHidden/>
          </w:rPr>
          <w:t>177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C7E0125" w14:textId="1D960FFF" w:rsidR="00C94C4B" w:rsidRDefault="00C94C4B">
      <w:pPr>
        <w:pStyle w:val="Zoznamobrzkov"/>
        <w:tabs>
          <w:tab w:val="right" w:leader="dot" w:pos="9019"/>
        </w:tabs>
        <w:rPr>
          <w:ins w:id="419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19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88 Prehľad segmentov štruktúry UTILMD/672, 674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99" w:author="Dominik SMALIK" w:date="2026-01-27T10:28:00Z" w16du:dateUtc="2026-01-27T09:28:00Z"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8FEA5CE" w14:textId="3A5268DB" w:rsidR="00C94C4B" w:rsidRDefault="00C94C4B">
      <w:pPr>
        <w:pStyle w:val="Zoznamobrzkov"/>
        <w:tabs>
          <w:tab w:val="right" w:leader="dot" w:pos="9019"/>
        </w:tabs>
        <w:rPr>
          <w:ins w:id="420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0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89 Prehľad segmentov štruktúry UTILMD/673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02" w:author="Dominik SMALIK" w:date="2026-01-27T10:28:00Z" w16du:dateUtc="2026-01-27T09:28:00Z"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5C2BC6F8" w14:textId="50D77CEE" w:rsidR="00C94C4B" w:rsidRDefault="00C94C4B">
      <w:pPr>
        <w:pStyle w:val="Zoznamobrzkov"/>
        <w:tabs>
          <w:tab w:val="right" w:leader="dot" w:pos="9019"/>
        </w:tabs>
        <w:rPr>
          <w:ins w:id="420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0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90 Prehľad metodík s ich parametrami a parametrami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05" w:author="Dominik SMALIK" w:date="2026-01-27T10:28:00Z" w16du:dateUtc="2026-01-27T09:28:00Z">
        <w:r>
          <w:rPr>
            <w:noProof/>
            <w:webHidden/>
          </w:rPr>
          <w:t>179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67D111B" w14:textId="1509222D" w:rsidR="00C94C4B" w:rsidRDefault="00C94C4B">
      <w:pPr>
        <w:pStyle w:val="Zoznamobrzkov"/>
        <w:tabs>
          <w:tab w:val="right" w:leader="dot" w:pos="9019"/>
        </w:tabs>
        <w:rPr>
          <w:ins w:id="420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0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91 Príklad konfigurácie vyhodnotenia zdieľania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08" w:author="Dominik SMALIK" w:date="2026-01-27T10:28:00Z" w16du:dateUtc="2026-01-27T09:28:00Z">
        <w:r>
          <w:rPr>
            <w:noProof/>
            <w:webHidden/>
          </w:rPr>
          <w:t>180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5705F9B2" w14:textId="0E849597" w:rsidR="00C94C4B" w:rsidRDefault="00C94C4B">
      <w:pPr>
        <w:pStyle w:val="Zoznamobrzkov"/>
        <w:tabs>
          <w:tab w:val="right" w:leader="dot" w:pos="9019"/>
        </w:tabs>
        <w:rPr>
          <w:ins w:id="420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1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92 Prehľad segmentov štruktúry UTILMD/675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11" w:author="Dominik SMALIK" w:date="2026-01-27T10:28:00Z" w16du:dateUtc="2026-01-27T09:28:00Z">
        <w:r>
          <w:rPr>
            <w:noProof/>
            <w:webHidden/>
          </w:rPr>
          <w:t>181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B49070B" w14:textId="398935CB" w:rsidR="00C94C4B" w:rsidRDefault="00C94C4B">
      <w:pPr>
        <w:pStyle w:val="Zoznamobrzkov"/>
        <w:tabs>
          <w:tab w:val="right" w:leader="dot" w:pos="9019"/>
        </w:tabs>
        <w:rPr>
          <w:ins w:id="421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1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93 Prehľad segmentov štruktúry MSCONS/790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14" w:author="Dominik SMALIK" w:date="2026-01-27T10:28:00Z" w16du:dateUtc="2026-01-27T09:28:00Z">
        <w:r>
          <w:rPr>
            <w:noProof/>
            <w:webHidden/>
          </w:rPr>
          <w:t>183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5BA0019E" w14:textId="07A9528C" w:rsidR="00C94C4B" w:rsidRDefault="00C94C4B">
      <w:pPr>
        <w:pStyle w:val="Zoznamobrzkov"/>
        <w:tabs>
          <w:tab w:val="right" w:leader="dot" w:pos="9019"/>
        </w:tabs>
        <w:rPr>
          <w:ins w:id="421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1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94 Prehľad segmentov štruktúry UTILMD/676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17" w:author="Dominik SMALIK" w:date="2026-01-27T10:28:00Z" w16du:dateUtc="2026-01-27T09:28:00Z">
        <w:r>
          <w:rPr>
            <w:noProof/>
            <w:webHidden/>
          </w:rPr>
          <w:t>186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46AF553" w14:textId="28044096" w:rsidR="00C94C4B" w:rsidRDefault="00C94C4B">
      <w:pPr>
        <w:pStyle w:val="Zoznamobrzkov"/>
        <w:tabs>
          <w:tab w:val="right" w:leader="dot" w:pos="9019"/>
        </w:tabs>
        <w:rPr>
          <w:ins w:id="421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1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95 Prehľad segmentov štruktúry MSCONS/677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20" w:author="Dominik SMALIK" w:date="2026-01-27T10:28:00Z" w16du:dateUtc="2026-01-27T09:28:00Z">
        <w:r>
          <w:rPr>
            <w:noProof/>
            <w:webHidden/>
          </w:rPr>
          <w:t>187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6522C59" w14:textId="50314A7E" w:rsidR="00C94C4B" w:rsidRDefault="00C94C4B">
      <w:pPr>
        <w:pStyle w:val="Zoznamobrzkov"/>
        <w:tabs>
          <w:tab w:val="right" w:leader="dot" w:pos="9019"/>
        </w:tabs>
        <w:rPr>
          <w:ins w:id="422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2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"_Toc220402429"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96 Prehľad segmentov štruktúry UTILMD/692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_Toc220402429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23" w:author="Dominik SMALIK" w:date="2026-01-27T10:28:00Z" w16du:dateUtc="2026-01-27T09:28:00Z">
        <w:r>
          <w:rPr>
            <w:noProof/>
            <w:webHidden/>
          </w:rPr>
          <w:t>191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97C18D8" w14:textId="560ADAC4" w:rsidR="00C94C4B" w:rsidRDefault="00C94C4B">
      <w:pPr>
        <w:pStyle w:val="Zoznamobrzkov"/>
        <w:tabs>
          <w:tab w:val="right" w:leader="dot" w:pos="9019"/>
        </w:tabs>
        <w:rPr>
          <w:ins w:id="422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2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97 Prehľad segmentov štruktúry UTILMD/693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26" w:author="Dominik SMALIK" w:date="2026-01-27T10:28:00Z" w16du:dateUtc="2026-01-27T09:28:00Z">
        <w:r>
          <w:rPr>
            <w:noProof/>
            <w:webHidden/>
          </w:rPr>
          <w:t>191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8D1C705" w14:textId="6CA2970A" w:rsidR="00C94C4B" w:rsidRDefault="00C94C4B">
      <w:pPr>
        <w:pStyle w:val="Zoznamobrzkov"/>
        <w:tabs>
          <w:tab w:val="right" w:leader="dot" w:pos="9019"/>
        </w:tabs>
        <w:rPr>
          <w:ins w:id="422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2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98 Prehľad segmentov štruktúry MSCONS/790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29" w:author="Dominik SMALIK" w:date="2026-01-27T10:28:00Z" w16du:dateUtc="2026-01-27T09:28:00Z">
        <w:r>
          <w:rPr>
            <w:noProof/>
            <w:webHidden/>
          </w:rPr>
          <w:t>194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2CCFFA2" w14:textId="0199C623" w:rsidR="00C94C4B" w:rsidRDefault="00C94C4B">
      <w:pPr>
        <w:pStyle w:val="Zoznamobrzkov"/>
        <w:tabs>
          <w:tab w:val="right" w:leader="dot" w:pos="9019"/>
        </w:tabs>
        <w:rPr>
          <w:ins w:id="423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3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99 Prehľad segmentov štruktúry UTILMD/678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32" w:author="Dominik SMALIK" w:date="2026-01-27T10:28:00Z" w16du:dateUtc="2026-01-27T09:28:00Z">
        <w:r>
          <w:rPr>
            <w:noProof/>
            <w:webHidden/>
          </w:rPr>
          <w:t>197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2D77A439" w14:textId="5CA275B2" w:rsidR="00C94C4B" w:rsidRDefault="00C94C4B">
      <w:pPr>
        <w:pStyle w:val="Zoznamobrzkov"/>
        <w:tabs>
          <w:tab w:val="right" w:leader="dot" w:pos="9019"/>
        </w:tabs>
        <w:rPr>
          <w:ins w:id="423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3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100 Prehľad segmentov štruktúry MSCONS/679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35" w:author="Dominik SMALIK" w:date="2026-01-27T10:28:00Z" w16du:dateUtc="2026-01-27T09:28:00Z">
        <w:r>
          <w:rPr>
            <w:noProof/>
            <w:webHidden/>
          </w:rPr>
          <w:t>198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1E3E54A" w14:textId="0E296B78" w:rsidR="00C94C4B" w:rsidRDefault="00C94C4B">
      <w:pPr>
        <w:pStyle w:val="Zoznamobrzkov"/>
        <w:tabs>
          <w:tab w:val="right" w:leader="dot" w:pos="9019"/>
        </w:tabs>
        <w:rPr>
          <w:ins w:id="423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3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101 Prehľad segmentov štruktúry UTILMD/680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38" w:author="Dominik SMALIK" w:date="2026-01-27T10:28:00Z" w16du:dateUtc="2026-01-27T09:28:00Z">
        <w:r>
          <w:rPr>
            <w:noProof/>
            <w:webHidden/>
          </w:rPr>
          <w:t>201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EE025C4" w14:textId="1C3884CD" w:rsidR="00C94C4B" w:rsidRDefault="00C94C4B">
      <w:pPr>
        <w:pStyle w:val="Zoznamobrzkov"/>
        <w:tabs>
          <w:tab w:val="right" w:leader="dot" w:pos="9019"/>
        </w:tabs>
        <w:rPr>
          <w:ins w:id="423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4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102 Prehľad segmentov štruktúry UTILMD/681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41" w:author="Dominik SMALIK" w:date="2026-01-27T10:28:00Z" w16du:dateUtc="2026-01-27T09:28:00Z">
        <w:r>
          <w:rPr>
            <w:noProof/>
            <w:webHidden/>
          </w:rPr>
          <w:t>202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815C0E4" w14:textId="013F659B" w:rsidR="00C94C4B" w:rsidRDefault="00C94C4B">
      <w:pPr>
        <w:pStyle w:val="Zoznamobrzkov"/>
        <w:tabs>
          <w:tab w:val="right" w:leader="dot" w:pos="9019"/>
        </w:tabs>
        <w:rPr>
          <w:ins w:id="424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4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103 Prehľad segmentov štruktúry UTILMD/682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44" w:author="Dominik SMALIK" w:date="2026-01-27T10:28:00Z" w16du:dateUtc="2026-01-27T09:28:00Z">
        <w:r>
          <w:rPr>
            <w:noProof/>
            <w:webHidden/>
          </w:rPr>
          <w:t>204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595F238" w14:textId="0C62DFF4" w:rsidR="00C94C4B" w:rsidRDefault="00C94C4B">
      <w:pPr>
        <w:pStyle w:val="Zoznamobrzkov"/>
        <w:tabs>
          <w:tab w:val="right" w:leader="dot" w:pos="9019"/>
        </w:tabs>
        <w:rPr>
          <w:ins w:id="424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4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104 Prehľad segmentov štruktúry UTILMD/686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47" w:author="Dominik SMALIK" w:date="2026-01-27T10:28:00Z" w16du:dateUtc="2026-01-27T09:28:00Z">
        <w:r>
          <w:rPr>
            <w:noProof/>
            <w:webHidden/>
          </w:rPr>
          <w:t>206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47A573E" w14:textId="1E4CCCD9" w:rsidR="00C94C4B" w:rsidRDefault="00C94C4B">
      <w:pPr>
        <w:pStyle w:val="Zoznamobrzkov"/>
        <w:tabs>
          <w:tab w:val="right" w:leader="dot" w:pos="9019"/>
        </w:tabs>
        <w:rPr>
          <w:ins w:id="4248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49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"_Toc220402438"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105 Prehľad segmentov štruktúry UTILMD/687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50" w:author="Dominik SMALIK" w:date="2026-01-27T10:28:00Z" w16du:dateUtc="2026-01-27T09:28:00Z">
        <w:r>
          <w:rPr>
            <w:noProof/>
            <w:webHidden/>
          </w:rPr>
          <w:t>207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3471939B" w14:textId="4F43B5E6" w:rsidR="00C94C4B" w:rsidRDefault="00C94C4B">
      <w:pPr>
        <w:pStyle w:val="Zoznamobrzkov"/>
        <w:tabs>
          <w:tab w:val="right" w:leader="dot" w:pos="9019"/>
        </w:tabs>
        <w:rPr>
          <w:ins w:id="4251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52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"_Toc220402439"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106 Prehľad segmentov štruktúry UTILMD/688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_Toc220402439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53" w:author="Dominik SMALIK" w:date="2026-01-27T10:28:00Z" w16du:dateUtc="2026-01-27T09:28:00Z">
        <w:r>
          <w:rPr>
            <w:noProof/>
            <w:webHidden/>
          </w:rPr>
          <w:t>209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4386FFD" w14:textId="5BC04E31" w:rsidR="00C94C4B" w:rsidRDefault="00C94C4B">
      <w:pPr>
        <w:pStyle w:val="Zoznamobrzkov"/>
        <w:tabs>
          <w:tab w:val="right" w:leader="dot" w:pos="9019"/>
        </w:tabs>
        <w:rPr>
          <w:ins w:id="4254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55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"_Toc220402440"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107 Prehľad segmentov štruktúry UTILMD/689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_Toc220402440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56" w:author="Dominik SMALIK" w:date="2026-01-27T10:28:00Z" w16du:dateUtc="2026-01-27T09:28:00Z">
        <w:r>
          <w:rPr>
            <w:noProof/>
            <w:webHidden/>
          </w:rPr>
          <w:t>210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042CE5C0" w14:textId="19883DB7" w:rsidR="00C94C4B" w:rsidRDefault="00C94C4B">
      <w:pPr>
        <w:pStyle w:val="Zoznamobrzkov"/>
        <w:tabs>
          <w:tab w:val="right" w:leader="dot" w:pos="9019"/>
        </w:tabs>
        <w:rPr>
          <w:ins w:id="4257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58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"_Toc220402441"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108 Prehľad segmentov štruktúry MSCONS/653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_Toc220402441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59" w:author="Dominik SMALIK" w:date="2026-01-27T10:28:00Z" w16du:dateUtc="2026-01-27T09:28:00Z">
        <w:r>
          <w:rPr>
            <w:noProof/>
            <w:webHidden/>
          </w:rPr>
          <w:t>212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976AA00" w14:textId="713A49F3" w:rsidR="00C94C4B" w:rsidRDefault="00C94C4B">
      <w:pPr>
        <w:pStyle w:val="Zoznamobrzkov"/>
        <w:tabs>
          <w:tab w:val="right" w:leader="dot" w:pos="9019"/>
        </w:tabs>
        <w:rPr>
          <w:ins w:id="4260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61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"_Toc220402442"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109 Prehľad segmentov štruktúry UTILMD/690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62" w:author="Dominik SMALIK" w:date="2026-01-27T10:28:00Z" w16du:dateUtc="2026-01-27T09:28:00Z">
        <w:r>
          <w:rPr>
            <w:noProof/>
            <w:webHidden/>
          </w:rPr>
          <w:t>214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6864A521" w14:textId="1E06B0C7" w:rsidR="00C94C4B" w:rsidRDefault="00C94C4B">
      <w:pPr>
        <w:pStyle w:val="Zoznamobrzkov"/>
        <w:tabs>
          <w:tab w:val="right" w:leader="dot" w:pos="9019"/>
        </w:tabs>
        <w:rPr>
          <w:ins w:id="4263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64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"_Toc220402443"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110 Prehľad segmentov štruktúry MSCONS/691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_Toc220402443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65" w:author="Dominik SMALIK" w:date="2026-01-27T10:28:00Z" w16du:dateUtc="2026-01-27T09:28:00Z">
        <w:r>
          <w:rPr>
            <w:noProof/>
            <w:webHidden/>
          </w:rPr>
          <w:t>214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81FC8BD" w14:textId="424DDBE0" w:rsidR="00C94C4B" w:rsidRDefault="00C94C4B">
      <w:pPr>
        <w:pStyle w:val="Zoznamobrzkov"/>
        <w:tabs>
          <w:tab w:val="right" w:leader="dot" w:pos="9019"/>
        </w:tabs>
        <w:rPr>
          <w:ins w:id="4266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67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"_Toc220402444"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111 Prehľad segmentov štruktúry UTILMD/630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_Toc220402444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68" w:author="Dominik SMALIK" w:date="2026-01-27T10:28:00Z" w16du:dateUtc="2026-01-27T09:28:00Z">
        <w:r>
          <w:rPr>
            <w:noProof/>
            <w:webHidden/>
          </w:rPr>
          <w:t>217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7664EE1F" w14:textId="55FD2400" w:rsidR="00C94C4B" w:rsidRDefault="00C94C4B">
      <w:pPr>
        <w:pStyle w:val="Zoznamobrzkov"/>
        <w:tabs>
          <w:tab w:val="right" w:leader="dot" w:pos="9019"/>
        </w:tabs>
        <w:rPr>
          <w:ins w:id="4269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70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"_Toc220402445"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112 Prehľad segmentov štruktúry UTILMD/631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_Toc220402445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71" w:author="Dominik SMALIK" w:date="2026-01-27T10:28:00Z" w16du:dateUtc="2026-01-27T09:28:00Z">
        <w:r>
          <w:rPr>
            <w:noProof/>
            <w:webHidden/>
          </w:rPr>
          <w:t>217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9101805" w14:textId="154EC368" w:rsidR="00C94C4B" w:rsidRDefault="00C94C4B">
      <w:pPr>
        <w:pStyle w:val="Zoznamobrzkov"/>
        <w:tabs>
          <w:tab w:val="right" w:leader="dot" w:pos="9019"/>
        </w:tabs>
        <w:rPr>
          <w:ins w:id="4272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73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"_Toc220402446"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113 Prehľad segmentov štruktúry UTILMD/632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_Toc220402446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74" w:author="Dominik SMALIK" w:date="2026-01-27T10:28:00Z" w16du:dateUtc="2026-01-27T09:28:00Z">
        <w:r>
          <w:rPr>
            <w:noProof/>
            <w:webHidden/>
          </w:rPr>
          <w:t>218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19763BEE" w14:textId="3EC5E1AE" w:rsidR="00C94C4B" w:rsidRDefault="00C94C4B">
      <w:pPr>
        <w:pStyle w:val="Zoznamobrzkov"/>
        <w:tabs>
          <w:tab w:val="right" w:leader="dot" w:pos="9019"/>
        </w:tabs>
        <w:rPr>
          <w:ins w:id="4275" w:author="Dominik SMALIK" w:date="2026-01-27T10:28:00Z" w16du:dateUtc="2026-01-27T09:28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276" w:author="Dominik SMALIK" w:date="2026-01-27T10:28:00Z" w16du:dateUtc="2026-01-27T09:28:00Z">
        <w:r w:rsidRPr="00DD3FB2">
          <w:rPr>
            <w:rStyle w:val="Hypertextovprepojenie"/>
            <w:noProof/>
          </w:rPr>
          <w:fldChar w:fldCharType="begin"/>
        </w:r>
        <w:r w:rsidRPr="00DD3FB2">
          <w:rPr>
            <w:rStyle w:val="Hypertextovprepojenie"/>
            <w:noProof/>
          </w:rPr>
          <w:instrText xml:space="preserve"> </w:instrText>
        </w:r>
        <w:r>
          <w:rPr>
            <w:noProof/>
          </w:rPr>
          <w:instrText>HYPERLINK \l "_Toc220402447"</w:instrText>
        </w:r>
        <w:r w:rsidRPr="00DD3FB2">
          <w:rPr>
            <w:rStyle w:val="Hypertextovprepojenie"/>
            <w:noProof/>
          </w:rPr>
          <w:instrText xml:space="preserve"> </w:instrText>
        </w:r>
        <w:r w:rsidRPr="00DD3FB2">
          <w:rPr>
            <w:rStyle w:val="Hypertextovprepojenie"/>
            <w:noProof/>
          </w:rPr>
        </w:r>
        <w:r w:rsidRPr="00DD3FB2">
          <w:rPr>
            <w:rStyle w:val="Hypertextovprepojenie"/>
            <w:noProof/>
          </w:rPr>
          <w:fldChar w:fldCharType="separate"/>
        </w:r>
        <w:r w:rsidRPr="00DD3FB2">
          <w:rPr>
            <w:rStyle w:val="Hypertextovprepojenie"/>
            <w:noProof/>
          </w:rPr>
          <w:t>Tabuľka 114 Prehľad segmentov štruktúry MSCONS/633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_Toc220402447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77" w:author="Dominik SMALIK" w:date="2026-01-27T10:28:00Z" w16du:dateUtc="2026-01-27T09:28:00Z">
        <w:r>
          <w:rPr>
            <w:noProof/>
            <w:webHidden/>
          </w:rPr>
          <w:t>219</w:t>
        </w:r>
        <w:r>
          <w:rPr>
            <w:noProof/>
            <w:webHidden/>
          </w:rPr>
          <w:fldChar w:fldCharType="end"/>
        </w:r>
        <w:r w:rsidRPr="00DD3FB2">
          <w:rPr>
            <w:rStyle w:val="Hypertextovprepojenie"/>
            <w:noProof/>
          </w:rPr>
          <w:fldChar w:fldCharType="end"/>
        </w:r>
      </w:ins>
    </w:p>
    <w:p w14:paraId="49D2DE4D" w14:textId="67E5D135" w:rsidR="0046597B" w:rsidDel="00431D98" w:rsidRDefault="0046597B">
      <w:pPr>
        <w:pStyle w:val="Zoznamobrzkov"/>
        <w:tabs>
          <w:tab w:val="right" w:leader="dot" w:pos="9019"/>
        </w:tabs>
        <w:rPr>
          <w:del w:id="427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79" w:author="Dominik SMALIK" w:date="2025-12-09T15:11:00Z" w16du:dateUtc="2025-12-09T14:11:00Z">
        <w:r w:rsidRPr="00431D98" w:rsidDel="00431D98">
          <w:rPr>
            <w:rPrChange w:id="428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 Automatizované rozhrania pre výmenu dát v rámci procesov systému EDC</w:delText>
        </w:r>
        <w:r w:rsidDel="00431D98">
          <w:rPr>
            <w:noProof/>
            <w:webHidden/>
          </w:rPr>
          <w:tab/>
          <w:delText>13</w:delText>
        </w:r>
      </w:del>
    </w:p>
    <w:p w14:paraId="39A6FBA7" w14:textId="44E8199E" w:rsidR="0046597B" w:rsidDel="00431D98" w:rsidRDefault="0046597B">
      <w:pPr>
        <w:pStyle w:val="Zoznamobrzkov"/>
        <w:tabs>
          <w:tab w:val="right" w:leader="dot" w:pos="9019"/>
        </w:tabs>
        <w:rPr>
          <w:del w:id="428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82" w:author="Dominik SMALIK" w:date="2025-12-09T15:11:00Z" w16du:dateUtc="2025-12-09T14:11:00Z">
        <w:r w:rsidRPr="00431D98" w:rsidDel="00431D98">
          <w:rPr>
            <w:rPrChange w:id="428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 Aliasy menných priestorov</w:delText>
        </w:r>
        <w:r w:rsidDel="00431D98">
          <w:rPr>
            <w:noProof/>
            <w:webHidden/>
          </w:rPr>
          <w:tab/>
          <w:delText>17</w:delText>
        </w:r>
      </w:del>
    </w:p>
    <w:p w14:paraId="5610FAAD" w14:textId="038FDF01" w:rsidR="0046597B" w:rsidDel="00431D98" w:rsidRDefault="0046597B">
      <w:pPr>
        <w:pStyle w:val="Zoznamobrzkov"/>
        <w:tabs>
          <w:tab w:val="right" w:leader="dot" w:pos="9019"/>
        </w:tabs>
        <w:rPr>
          <w:del w:id="428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85" w:author="Dominik SMALIK" w:date="2025-12-09T15:11:00Z" w16du:dateUtc="2025-12-09T14:11:00Z">
        <w:r w:rsidRPr="00431D98" w:rsidDel="00431D98">
          <w:rPr>
            <w:rPrChange w:id="428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 Prehľad webových služieb systému EDC</w:delText>
        </w:r>
        <w:r w:rsidDel="00431D98">
          <w:rPr>
            <w:noProof/>
            <w:webHidden/>
          </w:rPr>
          <w:tab/>
          <w:delText>23</w:delText>
        </w:r>
      </w:del>
    </w:p>
    <w:p w14:paraId="646DA3D9" w14:textId="6FE2EB18" w:rsidR="0046597B" w:rsidDel="00431D98" w:rsidRDefault="0046597B">
      <w:pPr>
        <w:pStyle w:val="Zoznamobrzkov"/>
        <w:tabs>
          <w:tab w:val="right" w:leader="dot" w:pos="9019"/>
        </w:tabs>
        <w:rPr>
          <w:del w:id="428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88" w:author="Dominik SMALIK" w:date="2025-12-09T15:11:00Z" w16du:dateUtc="2025-12-09T14:11:00Z">
        <w:r w:rsidRPr="00431D98" w:rsidDel="00431D98">
          <w:rPr>
            <w:rPrChange w:id="428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 Opis štruktúry volania metódy RegisterSupplyAndDeliveryPoint</w:delText>
        </w:r>
        <w:r w:rsidDel="00431D98">
          <w:rPr>
            <w:noProof/>
            <w:webHidden/>
          </w:rPr>
          <w:tab/>
          <w:delText>25</w:delText>
        </w:r>
      </w:del>
    </w:p>
    <w:p w14:paraId="5D33B657" w14:textId="3ADCF8F2" w:rsidR="0046597B" w:rsidDel="00431D98" w:rsidRDefault="0046597B">
      <w:pPr>
        <w:pStyle w:val="Zoznamobrzkov"/>
        <w:tabs>
          <w:tab w:val="right" w:leader="dot" w:pos="9019"/>
        </w:tabs>
        <w:rPr>
          <w:del w:id="429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91" w:author="Dominik SMALIK" w:date="2025-12-09T15:11:00Z" w16du:dateUtc="2025-12-09T14:11:00Z">
        <w:r w:rsidRPr="00431D98" w:rsidDel="00431D98">
          <w:rPr>
            <w:rPrChange w:id="429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 Opis štruktúry volania metódy TerminateRegistrationSupplyAndDeliveryPoint</w:delText>
        </w:r>
        <w:r w:rsidDel="00431D98">
          <w:rPr>
            <w:noProof/>
            <w:webHidden/>
          </w:rPr>
          <w:tab/>
          <w:delText>26</w:delText>
        </w:r>
      </w:del>
    </w:p>
    <w:p w14:paraId="23E700C6" w14:textId="5B307F4F" w:rsidR="0046597B" w:rsidDel="00431D98" w:rsidRDefault="0046597B">
      <w:pPr>
        <w:pStyle w:val="Zoznamobrzkov"/>
        <w:tabs>
          <w:tab w:val="right" w:leader="dot" w:pos="9019"/>
        </w:tabs>
        <w:rPr>
          <w:del w:id="429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94" w:author="Dominik SMALIK" w:date="2025-12-09T15:11:00Z" w16du:dateUtc="2025-12-09T14:11:00Z">
        <w:r w:rsidRPr="00431D98" w:rsidDel="00431D98">
          <w:rPr>
            <w:rPrChange w:id="429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 Opis štruktúry volania metódy UploadFlexibilityActivation</w:delText>
        </w:r>
        <w:r w:rsidDel="00431D98">
          <w:rPr>
            <w:noProof/>
            <w:webHidden/>
          </w:rPr>
          <w:tab/>
          <w:delText>27</w:delText>
        </w:r>
      </w:del>
    </w:p>
    <w:p w14:paraId="7015653F" w14:textId="16FDBFEC" w:rsidR="0046597B" w:rsidDel="00431D98" w:rsidRDefault="0046597B">
      <w:pPr>
        <w:pStyle w:val="Zoznamobrzkov"/>
        <w:tabs>
          <w:tab w:val="right" w:leader="dot" w:pos="9019"/>
        </w:tabs>
        <w:rPr>
          <w:del w:id="429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97" w:author="Dominik SMALIK" w:date="2025-12-09T15:11:00Z" w16du:dateUtc="2025-12-09T14:11:00Z">
        <w:r w:rsidRPr="00431D98" w:rsidDel="00431D98">
          <w:rPr>
            <w:rPrChange w:id="429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 Opis štruktúry volania metódy DownloadDowntime</w:delText>
        </w:r>
        <w:r w:rsidDel="00431D98">
          <w:rPr>
            <w:noProof/>
            <w:webHidden/>
          </w:rPr>
          <w:tab/>
          <w:delText>28</w:delText>
        </w:r>
      </w:del>
    </w:p>
    <w:p w14:paraId="7FDA205D" w14:textId="788FB52F" w:rsidR="0046597B" w:rsidDel="00431D98" w:rsidRDefault="0046597B">
      <w:pPr>
        <w:pStyle w:val="Zoznamobrzkov"/>
        <w:tabs>
          <w:tab w:val="right" w:leader="dot" w:pos="9019"/>
        </w:tabs>
        <w:rPr>
          <w:del w:id="429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00" w:author="Dominik SMALIK" w:date="2025-12-09T15:11:00Z" w16du:dateUtc="2025-12-09T14:11:00Z">
        <w:r w:rsidRPr="00431D98" w:rsidDel="00431D98">
          <w:rPr>
            <w:rPrChange w:id="430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 Opis štruktúry volania metódy UploadBaseline</w:delText>
        </w:r>
        <w:r w:rsidDel="00431D98">
          <w:rPr>
            <w:noProof/>
            <w:webHidden/>
          </w:rPr>
          <w:tab/>
          <w:delText>29</w:delText>
        </w:r>
      </w:del>
    </w:p>
    <w:p w14:paraId="6E188100" w14:textId="1BE07738" w:rsidR="0046597B" w:rsidDel="00431D98" w:rsidRDefault="0046597B">
      <w:pPr>
        <w:pStyle w:val="Zoznamobrzkov"/>
        <w:tabs>
          <w:tab w:val="right" w:leader="dot" w:pos="9019"/>
        </w:tabs>
        <w:rPr>
          <w:del w:id="430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03" w:author="Dominik SMALIK" w:date="2025-12-09T15:11:00Z" w16du:dateUtc="2025-12-09T14:11:00Z">
        <w:r w:rsidRPr="00431D98" w:rsidDel="00431D98">
          <w:rPr>
            <w:rPrChange w:id="430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 Opis štruktúry volania metódy DownloadBaseline</w:delText>
        </w:r>
        <w:r w:rsidDel="00431D98">
          <w:rPr>
            <w:noProof/>
            <w:webHidden/>
          </w:rPr>
          <w:tab/>
          <w:delText>29</w:delText>
        </w:r>
      </w:del>
    </w:p>
    <w:p w14:paraId="3D19C886" w14:textId="258391F5" w:rsidR="0046597B" w:rsidDel="00431D98" w:rsidRDefault="0046597B">
      <w:pPr>
        <w:pStyle w:val="Zoznamobrzkov"/>
        <w:tabs>
          <w:tab w:val="right" w:leader="dot" w:pos="9019"/>
        </w:tabs>
        <w:rPr>
          <w:del w:id="430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06" w:author="Dominik SMALIK" w:date="2025-12-09T15:11:00Z" w16du:dateUtc="2025-12-09T14:11:00Z">
        <w:r w:rsidRPr="00431D98" w:rsidDel="00431D98">
          <w:rPr>
            <w:rPrChange w:id="430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 Opis štruktúry volania metódy DownloadFlexibilityActivation</w:delText>
        </w:r>
        <w:r w:rsidDel="00431D98">
          <w:rPr>
            <w:noProof/>
            <w:webHidden/>
          </w:rPr>
          <w:tab/>
          <w:delText>30</w:delText>
        </w:r>
      </w:del>
    </w:p>
    <w:p w14:paraId="212E8955" w14:textId="0CBF9A69" w:rsidR="0046597B" w:rsidDel="00431D98" w:rsidRDefault="0046597B">
      <w:pPr>
        <w:pStyle w:val="Zoznamobrzkov"/>
        <w:tabs>
          <w:tab w:val="right" w:leader="dot" w:pos="9019"/>
        </w:tabs>
        <w:rPr>
          <w:del w:id="430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09" w:author="Dominik SMALIK" w:date="2025-12-09T15:11:00Z" w16du:dateUtc="2025-12-09T14:11:00Z">
        <w:r w:rsidRPr="00431D98" w:rsidDel="00431D98">
          <w:rPr>
            <w:rPrChange w:id="431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11 Opis štruktúry volania metódy DownloadAggregationValues</w:delText>
        </w:r>
        <w:r w:rsidDel="00431D98">
          <w:rPr>
            <w:noProof/>
            <w:webHidden/>
          </w:rPr>
          <w:tab/>
          <w:delText>31</w:delText>
        </w:r>
      </w:del>
    </w:p>
    <w:p w14:paraId="115754C1" w14:textId="60BA22D7" w:rsidR="0046597B" w:rsidDel="00431D98" w:rsidRDefault="0046597B">
      <w:pPr>
        <w:pStyle w:val="Zoznamobrzkov"/>
        <w:tabs>
          <w:tab w:val="right" w:leader="dot" w:pos="9019"/>
        </w:tabs>
        <w:rPr>
          <w:del w:id="431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12" w:author="Dominik SMALIK" w:date="2025-12-09T15:11:00Z" w16du:dateUtc="2025-12-09T14:11:00Z">
        <w:r w:rsidRPr="00431D98" w:rsidDel="00431D98">
          <w:rPr>
            <w:rPrChange w:id="431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12 Opis štruktúry volania metódy SubmitAggregatorBalanceGroupChange</w:delText>
        </w:r>
        <w:r w:rsidDel="00431D98">
          <w:rPr>
            <w:noProof/>
            <w:webHidden/>
          </w:rPr>
          <w:tab/>
          <w:delText>32</w:delText>
        </w:r>
      </w:del>
    </w:p>
    <w:p w14:paraId="5E5B1F8B" w14:textId="67BE50A9" w:rsidR="0046597B" w:rsidDel="00431D98" w:rsidRDefault="0046597B">
      <w:pPr>
        <w:pStyle w:val="Zoznamobrzkov"/>
        <w:tabs>
          <w:tab w:val="right" w:leader="dot" w:pos="9019"/>
        </w:tabs>
        <w:rPr>
          <w:del w:id="431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15" w:author="Dominik SMALIK" w:date="2025-12-09T15:11:00Z" w16du:dateUtc="2025-12-09T14:11:00Z">
        <w:r w:rsidRPr="00431D98" w:rsidDel="00431D98">
          <w:rPr>
            <w:rPrChange w:id="431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13 Opis štruktúry volania metódy ApproveDenyAggregatorBalanceGroupChange</w:delText>
        </w:r>
        <w:r w:rsidDel="00431D98">
          <w:rPr>
            <w:noProof/>
            <w:webHidden/>
          </w:rPr>
          <w:tab/>
          <w:delText>33</w:delText>
        </w:r>
      </w:del>
    </w:p>
    <w:p w14:paraId="68D5F082" w14:textId="6CE1B084" w:rsidR="0046597B" w:rsidDel="00431D98" w:rsidRDefault="0046597B">
      <w:pPr>
        <w:pStyle w:val="Zoznamobrzkov"/>
        <w:tabs>
          <w:tab w:val="right" w:leader="dot" w:pos="9019"/>
        </w:tabs>
        <w:rPr>
          <w:del w:id="431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18" w:author="Dominik SMALIK" w:date="2025-12-09T15:11:00Z" w16du:dateUtc="2025-12-09T14:11:00Z">
        <w:r w:rsidRPr="00431D98" w:rsidDel="00431D98">
          <w:rPr>
            <w:rPrChange w:id="431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14 Opis štruktúry volania metódy DownloadFlexibilityPdgReForAggregationBlock</w:delText>
        </w:r>
        <w:r w:rsidDel="00431D98">
          <w:rPr>
            <w:noProof/>
            <w:webHidden/>
          </w:rPr>
          <w:tab/>
          <w:delText>34</w:delText>
        </w:r>
      </w:del>
    </w:p>
    <w:p w14:paraId="7278A355" w14:textId="14C420AB" w:rsidR="0046597B" w:rsidDel="00431D98" w:rsidRDefault="0046597B">
      <w:pPr>
        <w:pStyle w:val="Zoznamobrzkov"/>
        <w:tabs>
          <w:tab w:val="right" w:leader="dot" w:pos="9019"/>
        </w:tabs>
        <w:rPr>
          <w:del w:id="432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21" w:author="Dominik SMALIK" w:date="2025-12-09T15:11:00Z" w16du:dateUtc="2025-12-09T14:11:00Z">
        <w:r w:rsidRPr="00431D98" w:rsidDel="00431D98">
          <w:rPr>
            <w:rPrChange w:id="432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15 Opis štruktúry volania metódy UploadMeasurementOnClampsPdgFlexibilityForDevice</w:delText>
        </w:r>
        <w:r w:rsidDel="00431D98">
          <w:rPr>
            <w:noProof/>
            <w:webHidden/>
          </w:rPr>
          <w:tab/>
          <w:delText>35</w:delText>
        </w:r>
      </w:del>
    </w:p>
    <w:p w14:paraId="191EFA9A" w14:textId="680C60A6" w:rsidR="0046597B" w:rsidDel="00431D98" w:rsidRDefault="0046597B">
      <w:pPr>
        <w:pStyle w:val="Zoznamobrzkov"/>
        <w:tabs>
          <w:tab w:val="right" w:leader="dot" w:pos="9019"/>
        </w:tabs>
        <w:rPr>
          <w:del w:id="432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24" w:author="Dominik SMALIK" w:date="2025-12-09T15:11:00Z" w16du:dateUtc="2025-12-09T14:11:00Z">
        <w:r w:rsidRPr="00431D98" w:rsidDel="00431D98">
          <w:rPr>
            <w:rPrChange w:id="432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16 Opis štruktúry volania metódy DownloadMeasurementOnClampsPdgFlexibilityForDevice</w:delText>
        </w:r>
        <w:r w:rsidDel="00431D98">
          <w:rPr>
            <w:noProof/>
            <w:webHidden/>
          </w:rPr>
          <w:tab/>
          <w:delText>36</w:delText>
        </w:r>
      </w:del>
    </w:p>
    <w:p w14:paraId="5480B033" w14:textId="294BB90D" w:rsidR="0046597B" w:rsidDel="00431D98" w:rsidRDefault="0046597B">
      <w:pPr>
        <w:pStyle w:val="Zoznamobrzkov"/>
        <w:tabs>
          <w:tab w:val="right" w:leader="dot" w:pos="9019"/>
        </w:tabs>
        <w:rPr>
          <w:del w:id="432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27" w:author="Dominik SMALIK" w:date="2025-12-09T15:11:00Z" w16du:dateUtc="2025-12-09T14:11:00Z">
        <w:r w:rsidRPr="00431D98" w:rsidDel="00431D98">
          <w:rPr>
            <w:rPrChange w:id="432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17 Opis štruktúry volania metódy DownloadFlexibilityForSupplyAndDeliveryPointInAggBlock</w:delText>
        </w:r>
        <w:r w:rsidDel="00431D98">
          <w:rPr>
            <w:noProof/>
            <w:webHidden/>
          </w:rPr>
          <w:tab/>
          <w:delText>37</w:delText>
        </w:r>
      </w:del>
    </w:p>
    <w:p w14:paraId="67F46E97" w14:textId="12E670D8" w:rsidR="0046597B" w:rsidDel="00431D98" w:rsidRDefault="0046597B">
      <w:pPr>
        <w:pStyle w:val="Zoznamobrzkov"/>
        <w:tabs>
          <w:tab w:val="right" w:leader="dot" w:pos="9019"/>
        </w:tabs>
        <w:rPr>
          <w:del w:id="432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30" w:author="Dominik SMALIK" w:date="2025-12-09T15:11:00Z" w16du:dateUtc="2025-12-09T14:11:00Z">
        <w:r w:rsidRPr="00431D98" w:rsidDel="00431D98">
          <w:rPr>
            <w:rPrChange w:id="433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18 Opis štruktúry volania metódy AssignDeviceToAggregationBlock</w:delText>
        </w:r>
        <w:r w:rsidDel="00431D98">
          <w:rPr>
            <w:noProof/>
            <w:webHidden/>
          </w:rPr>
          <w:tab/>
          <w:delText>37</w:delText>
        </w:r>
      </w:del>
    </w:p>
    <w:p w14:paraId="27437D6F" w14:textId="2DB8C9B1" w:rsidR="0046597B" w:rsidDel="00431D98" w:rsidRDefault="0046597B">
      <w:pPr>
        <w:pStyle w:val="Zoznamobrzkov"/>
        <w:tabs>
          <w:tab w:val="right" w:leader="dot" w:pos="9019"/>
        </w:tabs>
        <w:rPr>
          <w:del w:id="433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33" w:author="Dominik SMALIK" w:date="2025-12-09T15:11:00Z" w16du:dateUtc="2025-12-09T14:11:00Z">
        <w:r w:rsidRPr="00431D98" w:rsidDel="00431D98">
          <w:rPr>
            <w:rPrChange w:id="433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19 Opis štruktúry volania metódy DownloadDeviceAssignmentToAggregationBlock</w:delText>
        </w:r>
        <w:r w:rsidDel="00431D98">
          <w:rPr>
            <w:noProof/>
            <w:webHidden/>
          </w:rPr>
          <w:tab/>
          <w:delText>38</w:delText>
        </w:r>
      </w:del>
    </w:p>
    <w:p w14:paraId="632FD859" w14:textId="5FF276F6" w:rsidR="0046597B" w:rsidDel="00431D98" w:rsidRDefault="0046597B">
      <w:pPr>
        <w:pStyle w:val="Zoznamobrzkov"/>
        <w:tabs>
          <w:tab w:val="right" w:leader="dot" w:pos="9019"/>
        </w:tabs>
        <w:rPr>
          <w:del w:id="433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36" w:author="Dominik SMALIK" w:date="2025-12-09T15:11:00Z" w16du:dateUtc="2025-12-09T14:11:00Z">
        <w:r w:rsidRPr="00431D98" w:rsidDel="00431D98">
          <w:rPr>
            <w:rPrChange w:id="433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20 Opis štruktúry volania metódy UploadAccumulationMeasuredValues</w:delText>
        </w:r>
        <w:r w:rsidDel="00431D98">
          <w:rPr>
            <w:noProof/>
            <w:webHidden/>
          </w:rPr>
          <w:tab/>
          <w:delText>40</w:delText>
        </w:r>
      </w:del>
    </w:p>
    <w:p w14:paraId="3D8BC40B" w14:textId="17C870BC" w:rsidR="0046597B" w:rsidDel="00431D98" w:rsidRDefault="0046597B">
      <w:pPr>
        <w:pStyle w:val="Zoznamobrzkov"/>
        <w:tabs>
          <w:tab w:val="right" w:leader="dot" w:pos="9019"/>
        </w:tabs>
        <w:rPr>
          <w:del w:id="433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39" w:author="Dominik SMALIK" w:date="2025-12-09T15:11:00Z" w16du:dateUtc="2025-12-09T14:11:00Z">
        <w:r w:rsidRPr="00431D98" w:rsidDel="00431D98">
          <w:rPr>
            <w:rPrChange w:id="434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21 Opis štruktúry volania metódy DownloadAccumulationMeasuredValues</w:delText>
        </w:r>
        <w:r w:rsidDel="00431D98">
          <w:rPr>
            <w:noProof/>
            <w:webHidden/>
          </w:rPr>
          <w:tab/>
          <w:delText>41</w:delText>
        </w:r>
      </w:del>
    </w:p>
    <w:p w14:paraId="35ECC18C" w14:textId="3E6C222C" w:rsidR="0046597B" w:rsidDel="00431D98" w:rsidRDefault="0046597B">
      <w:pPr>
        <w:pStyle w:val="Zoznamobrzkov"/>
        <w:tabs>
          <w:tab w:val="right" w:leader="dot" w:pos="9019"/>
        </w:tabs>
        <w:rPr>
          <w:del w:id="434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42" w:author="Dominik SMALIK" w:date="2025-12-09T15:11:00Z" w16du:dateUtc="2025-12-09T14:11:00Z">
        <w:r w:rsidRPr="00431D98" w:rsidDel="00431D98">
          <w:rPr>
            <w:rPrChange w:id="434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22 Opis štruktúry volania metódy AssignSupplyAndDeliveryPoint</w:delText>
        </w:r>
        <w:r w:rsidDel="00431D98">
          <w:rPr>
            <w:noProof/>
            <w:webHidden/>
          </w:rPr>
          <w:tab/>
          <w:delText>42</w:delText>
        </w:r>
      </w:del>
    </w:p>
    <w:p w14:paraId="56C9F2BF" w14:textId="6A1E838D" w:rsidR="0046597B" w:rsidDel="00431D98" w:rsidRDefault="0046597B">
      <w:pPr>
        <w:pStyle w:val="Zoznamobrzkov"/>
        <w:tabs>
          <w:tab w:val="right" w:leader="dot" w:pos="9019"/>
        </w:tabs>
        <w:rPr>
          <w:del w:id="434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45" w:author="Dominik SMALIK" w:date="2025-12-09T15:11:00Z" w16du:dateUtc="2025-12-09T14:11:00Z">
        <w:r w:rsidRPr="00431D98" w:rsidDel="00431D98">
          <w:rPr>
            <w:rPrChange w:id="434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23 Opis štruktúry volania metódy AssignSupplyAndDeliveryPoint</w:delText>
        </w:r>
        <w:r w:rsidDel="00431D98">
          <w:rPr>
            <w:noProof/>
            <w:webHidden/>
          </w:rPr>
          <w:tab/>
          <w:delText>43</w:delText>
        </w:r>
      </w:del>
    </w:p>
    <w:p w14:paraId="1C726FE4" w14:textId="543F3D37" w:rsidR="0046597B" w:rsidDel="00431D98" w:rsidRDefault="0046597B">
      <w:pPr>
        <w:pStyle w:val="Zoznamobrzkov"/>
        <w:tabs>
          <w:tab w:val="right" w:leader="dot" w:pos="9019"/>
        </w:tabs>
        <w:rPr>
          <w:del w:id="434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48" w:author="Dominik SMALIK" w:date="2025-12-09T15:11:00Z" w16du:dateUtc="2025-12-09T14:11:00Z">
        <w:r w:rsidRPr="00431D98" w:rsidDel="00431D98">
          <w:rPr>
            <w:rPrChange w:id="434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24 Opis štruktúry volania metódy UpdateElectricitySharingRatios</w:delText>
        </w:r>
        <w:r w:rsidDel="00431D98">
          <w:rPr>
            <w:noProof/>
            <w:webHidden/>
          </w:rPr>
          <w:tab/>
          <w:delText>44</w:delText>
        </w:r>
      </w:del>
    </w:p>
    <w:p w14:paraId="6D3B43E2" w14:textId="0B62BD9E" w:rsidR="0046597B" w:rsidDel="00431D98" w:rsidRDefault="0046597B">
      <w:pPr>
        <w:pStyle w:val="Zoznamobrzkov"/>
        <w:tabs>
          <w:tab w:val="right" w:leader="dot" w:pos="9019"/>
        </w:tabs>
        <w:rPr>
          <w:del w:id="435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51" w:author="Dominik SMALIK" w:date="2025-12-09T15:11:00Z" w16du:dateUtc="2025-12-09T14:11:00Z">
        <w:r w:rsidRPr="00431D98" w:rsidDel="00431D98">
          <w:rPr>
            <w:rPrChange w:id="435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25 Opis štruktúry volania metódy DownloadElectricitySharingValues</w:delText>
        </w:r>
        <w:r w:rsidDel="00431D98">
          <w:rPr>
            <w:noProof/>
            <w:webHidden/>
          </w:rPr>
          <w:tab/>
          <w:delText>44</w:delText>
        </w:r>
      </w:del>
    </w:p>
    <w:p w14:paraId="15A82EF0" w14:textId="12477F58" w:rsidR="0046597B" w:rsidDel="00431D98" w:rsidRDefault="0046597B">
      <w:pPr>
        <w:pStyle w:val="Zoznamobrzkov"/>
        <w:tabs>
          <w:tab w:val="right" w:leader="dot" w:pos="9019"/>
        </w:tabs>
        <w:rPr>
          <w:del w:id="435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54" w:author="Dominik SMALIK" w:date="2025-12-09T15:11:00Z" w16du:dateUtc="2025-12-09T14:11:00Z">
        <w:r w:rsidRPr="00431D98" w:rsidDel="00431D98">
          <w:rPr>
            <w:rPrChange w:id="435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26 Opis štruktúry volania metódy UploadConsumerDataGetEIC</w:delText>
        </w:r>
        <w:r w:rsidDel="00431D98">
          <w:rPr>
            <w:noProof/>
            <w:webHidden/>
          </w:rPr>
          <w:tab/>
          <w:delText>46</w:delText>
        </w:r>
      </w:del>
    </w:p>
    <w:p w14:paraId="701D6E26" w14:textId="39EE6F19" w:rsidR="0046597B" w:rsidDel="00431D98" w:rsidRDefault="0046597B">
      <w:pPr>
        <w:pStyle w:val="Zoznamobrzkov"/>
        <w:tabs>
          <w:tab w:val="right" w:leader="dot" w:pos="9019"/>
        </w:tabs>
        <w:rPr>
          <w:del w:id="435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57" w:author="Dominik SMALIK" w:date="2025-12-09T15:11:00Z" w16du:dateUtc="2025-12-09T14:11:00Z">
        <w:r w:rsidRPr="00431D98" w:rsidDel="00431D98">
          <w:rPr>
            <w:rPrChange w:id="435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27 Opis štruktúry volania metódy AssignConsumer</w:delText>
        </w:r>
        <w:r w:rsidDel="00431D98">
          <w:rPr>
            <w:noProof/>
            <w:webHidden/>
          </w:rPr>
          <w:tab/>
          <w:delText>46</w:delText>
        </w:r>
      </w:del>
    </w:p>
    <w:p w14:paraId="34179427" w14:textId="4A8C71BB" w:rsidR="0046597B" w:rsidDel="00431D98" w:rsidRDefault="0046597B">
      <w:pPr>
        <w:pStyle w:val="Zoznamobrzkov"/>
        <w:tabs>
          <w:tab w:val="right" w:leader="dot" w:pos="9019"/>
        </w:tabs>
        <w:rPr>
          <w:del w:id="435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60" w:author="Dominik SMALIK" w:date="2025-12-09T15:11:00Z" w16du:dateUtc="2025-12-09T14:11:00Z">
        <w:r w:rsidRPr="00431D98" w:rsidDel="00431D98">
          <w:rPr>
            <w:rPrChange w:id="436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28 Opis štruktúry volania metódy DownloadSharingGroupList</w:delText>
        </w:r>
        <w:r w:rsidDel="00431D98">
          <w:rPr>
            <w:noProof/>
            <w:webHidden/>
          </w:rPr>
          <w:tab/>
          <w:delText>47</w:delText>
        </w:r>
      </w:del>
    </w:p>
    <w:p w14:paraId="079B68D3" w14:textId="7A8579FA" w:rsidR="0046597B" w:rsidDel="00431D98" w:rsidRDefault="0046597B">
      <w:pPr>
        <w:pStyle w:val="Zoznamobrzkov"/>
        <w:tabs>
          <w:tab w:val="right" w:leader="dot" w:pos="9019"/>
        </w:tabs>
        <w:rPr>
          <w:del w:id="436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63" w:author="Dominik SMALIK" w:date="2025-12-09T15:11:00Z" w16du:dateUtc="2025-12-09T14:11:00Z">
        <w:r w:rsidRPr="00431D98" w:rsidDel="00431D98">
          <w:rPr>
            <w:rPrChange w:id="436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29 Opis štruktúry volania metódy DownloadSharingGroupResourceList</w:delText>
        </w:r>
        <w:r w:rsidDel="00431D98">
          <w:rPr>
            <w:noProof/>
            <w:webHidden/>
          </w:rPr>
          <w:tab/>
          <w:delText>48</w:delText>
        </w:r>
      </w:del>
    </w:p>
    <w:p w14:paraId="70111328" w14:textId="28607709" w:rsidR="0046597B" w:rsidDel="00431D98" w:rsidRDefault="0046597B">
      <w:pPr>
        <w:pStyle w:val="Zoznamobrzkov"/>
        <w:tabs>
          <w:tab w:val="right" w:leader="dot" w:pos="9019"/>
        </w:tabs>
        <w:rPr>
          <w:del w:id="436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66" w:author="Dominik SMALIK" w:date="2025-12-09T15:11:00Z" w16du:dateUtc="2025-12-09T14:11:00Z">
        <w:r w:rsidRPr="00431D98" w:rsidDel="00431D98">
          <w:rPr>
            <w:rPrChange w:id="436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30 Opis štruktúry volania metódy DownloadSharingGroupSummaryData</w:delText>
        </w:r>
        <w:r w:rsidDel="00431D98">
          <w:rPr>
            <w:noProof/>
            <w:webHidden/>
          </w:rPr>
          <w:tab/>
          <w:delText>49</w:delText>
        </w:r>
      </w:del>
    </w:p>
    <w:p w14:paraId="5A18E1B0" w14:textId="33EA55DF" w:rsidR="0046597B" w:rsidDel="00431D98" w:rsidRDefault="0046597B">
      <w:pPr>
        <w:pStyle w:val="Zoznamobrzkov"/>
        <w:tabs>
          <w:tab w:val="right" w:leader="dot" w:pos="9019"/>
        </w:tabs>
        <w:rPr>
          <w:del w:id="436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69" w:author="Dominik SMALIK" w:date="2025-12-09T15:11:00Z" w16du:dateUtc="2025-12-09T14:11:00Z">
        <w:r w:rsidRPr="00431D98" w:rsidDel="00431D98">
          <w:rPr>
            <w:rPrChange w:id="437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31 Opis štruktúry volania metódy DownloadAggregationElectricitySharingValues</w:delText>
        </w:r>
        <w:r w:rsidDel="00431D98">
          <w:rPr>
            <w:noProof/>
            <w:webHidden/>
          </w:rPr>
          <w:tab/>
          <w:delText>50</w:delText>
        </w:r>
      </w:del>
    </w:p>
    <w:p w14:paraId="0796F608" w14:textId="11D96F55" w:rsidR="0046597B" w:rsidDel="00431D98" w:rsidRDefault="0046597B">
      <w:pPr>
        <w:pStyle w:val="Zoznamobrzkov"/>
        <w:tabs>
          <w:tab w:val="right" w:leader="dot" w:pos="9019"/>
        </w:tabs>
        <w:rPr>
          <w:del w:id="437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72" w:author="Dominik SMALIK" w:date="2025-12-09T15:11:00Z" w16du:dateUtc="2025-12-09T14:11:00Z">
        <w:r w:rsidRPr="00431D98" w:rsidDel="00431D98">
          <w:rPr>
            <w:rPrChange w:id="437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32 Opis štruktúry volania metódy Downtime</w:delText>
        </w:r>
        <w:r w:rsidDel="00431D98">
          <w:rPr>
            <w:noProof/>
            <w:webHidden/>
          </w:rPr>
          <w:tab/>
          <w:delText>51</w:delText>
        </w:r>
      </w:del>
    </w:p>
    <w:p w14:paraId="45694342" w14:textId="2DC4597D" w:rsidR="0046597B" w:rsidDel="00431D98" w:rsidRDefault="0046597B">
      <w:pPr>
        <w:pStyle w:val="Zoznamobrzkov"/>
        <w:tabs>
          <w:tab w:val="right" w:leader="dot" w:pos="9019"/>
        </w:tabs>
        <w:rPr>
          <w:del w:id="437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75" w:author="Dominik SMALIK" w:date="2025-12-09T15:11:00Z" w16du:dateUtc="2025-12-09T14:11:00Z">
        <w:r w:rsidRPr="00431D98" w:rsidDel="00431D98">
          <w:rPr>
            <w:rPrChange w:id="437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33 Opis štruktúry volania metódy CheckContinuousMeasurementForSupplyAndDeliveryPoint</w:delText>
        </w:r>
        <w:r w:rsidDel="00431D98">
          <w:rPr>
            <w:noProof/>
            <w:webHidden/>
          </w:rPr>
          <w:tab/>
          <w:delText>52</w:delText>
        </w:r>
      </w:del>
    </w:p>
    <w:p w14:paraId="72461736" w14:textId="3218B0D1" w:rsidR="0046597B" w:rsidDel="00431D98" w:rsidRDefault="0046597B">
      <w:pPr>
        <w:pStyle w:val="Zoznamobrzkov"/>
        <w:tabs>
          <w:tab w:val="right" w:leader="dot" w:pos="9019"/>
        </w:tabs>
        <w:rPr>
          <w:del w:id="437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78" w:author="Dominik SMALIK" w:date="2025-12-09T15:11:00Z" w16du:dateUtc="2025-12-09T14:11:00Z">
        <w:r w:rsidRPr="00431D98" w:rsidDel="00431D98">
          <w:rPr>
            <w:rPrChange w:id="437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34 Opis štruktúry volania metódy DownloadMeasuredValues</w:delText>
        </w:r>
        <w:r w:rsidDel="00431D98">
          <w:rPr>
            <w:noProof/>
            <w:webHidden/>
          </w:rPr>
          <w:tab/>
          <w:delText>53</w:delText>
        </w:r>
      </w:del>
    </w:p>
    <w:p w14:paraId="05F56377" w14:textId="0E09947D" w:rsidR="0046597B" w:rsidDel="00431D98" w:rsidRDefault="0046597B">
      <w:pPr>
        <w:pStyle w:val="Zoznamobrzkov"/>
        <w:tabs>
          <w:tab w:val="right" w:leader="dot" w:pos="9019"/>
        </w:tabs>
        <w:rPr>
          <w:del w:id="438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81" w:author="Dominik SMALIK" w:date="2025-12-09T15:11:00Z" w16du:dateUtc="2025-12-09T14:11:00Z">
        <w:r w:rsidRPr="00431D98" w:rsidDel="00431D98">
          <w:rPr>
            <w:rPrChange w:id="438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35 Lokality webových služieb EDC - produkčné prostredie</w:delText>
        </w:r>
        <w:r w:rsidDel="00431D98">
          <w:rPr>
            <w:noProof/>
            <w:webHidden/>
          </w:rPr>
          <w:tab/>
          <w:delText>55</w:delText>
        </w:r>
      </w:del>
    </w:p>
    <w:p w14:paraId="31F56EA0" w14:textId="52FC9D5B" w:rsidR="0046597B" w:rsidDel="00431D98" w:rsidRDefault="0046597B">
      <w:pPr>
        <w:pStyle w:val="Zoznamobrzkov"/>
        <w:tabs>
          <w:tab w:val="right" w:leader="dot" w:pos="9019"/>
        </w:tabs>
        <w:rPr>
          <w:del w:id="438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84" w:author="Dominik SMALIK" w:date="2025-12-09T15:11:00Z" w16du:dateUtc="2025-12-09T14:11:00Z">
        <w:r w:rsidRPr="00431D98" w:rsidDel="00431D98">
          <w:rPr>
            <w:rPrChange w:id="438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36 Lokality webových služieb EDC - testovacie prostredie</w:delText>
        </w:r>
        <w:r w:rsidDel="00431D98">
          <w:rPr>
            <w:noProof/>
            <w:webHidden/>
          </w:rPr>
          <w:tab/>
          <w:delText>55</w:delText>
        </w:r>
      </w:del>
    </w:p>
    <w:p w14:paraId="2FA1B1EA" w14:textId="235C4BEE" w:rsidR="0046597B" w:rsidDel="00431D98" w:rsidRDefault="0046597B">
      <w:pPr>
        <w:pStyle w:val="Zoznamobrzkov"/>
        <w:tabs>
          <w:tab w:val="right" w:leader="dot" w:pos="9019"/>
        </w:tabs>
        <w:rPr>
          <w:del w:id="438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87" w:author="Dominik SMALIK" w:date="2025-12-09T15:11:00Z" w16du:dateUtc="2025-12-09T14:11:00Z">
        <w:r w:rsidRPr="00431D98" w:rsidDel="00431D98">
          <w:rPr>
            <w:rPrChange w:id="438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37 Prehľad publikácie hodnôt systému EDC prostredníctvom emailov</w:delText>
        </w:r>
        <w:r w:rsidDel="00431D98">
          <w:rPr>
            <w:noProof/>
            <w:webHidden/>
          </w:rPr>
          <w:tab/>
          <w:delText>57</w:delText>
        </w:r>
      </w:del>
    </w:p>
    <w:p w14:paraId="693323EA" w14:textId="47AD1650" w:rsidR="0046597B" w:rsidDel="00431D98" w:rsidRDefault="0046597B">
      <w:pPr>
        <w:pStyle w:val="Zoznamobrzkov"/>
        <w:tabs>
          <w:tab w:val="right" w:leader="dot" w:pos="9019"/>
        </w:tabs>
        <w:rPr>
          <w:del w:id="438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90" w:author="Dominik SMALIK" w:date="2025-12-09T15:11:00Z" w16du:dateUtc="2025-12-09T14:11:00Z">
        <w:r w:rsidRPr="00431D98" w:rsidDel="00431D98">
          <w:rPr>
            <w:rPrChange w:id="439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38 Prehľad mapovania rolí účastníkov trhu uvedených v predmete posielaných mailov</w:delText>
        </w:r>
        <w:r w:rsidDel="00431D98">
          <w:rPr>
            <w:noProof/>
            <w:webHidden/>
          </w:rPr>
          <w:tab/>
          <w:delText>58</w:delText>
        </w:r>
      </w:del>
    </w:p>
    <w:p w14:paraId="69F5B3E7" w14:textId="729F88CB" w:rsidR="0046597B" w:rsidDel="00431D98" w:rsidRDefault="0046597B">
      <w:pPr>
        <w:pStyle w:val="Zoznamobrzkov"/>
        <w:tabs>
          <w:tab w:val="right" w:leader="dot" w:pos="9019"/>
        </w:tabs>
        <w:rPr>
          <w:del w:id="439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93" w:author="Dominik SMALIK" w:date="2025-12-09T15:11:00Z" w16du:dateUtc="2025-12-09T14:11:00Z">
        <w:r w:rsidRPr="00431D98" w:rsidDel="00431D98">
          <w:rPr>
            <w:rPrChange w:id="439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39 Prehľad dátových tokov a štruktúr</w:delText>
        </w:r>
        <w:r w:rsidDel="00431D98">
          <w:rPr>
            <w:noProof/>
            <w:webHidden/>
          </w:rPr>
          <w:tab/>
          <w:delText>62</w:delText>
        </w:r>
      </w:del>
    </w:p>
    <w:p w14:paraId="12039457" w14:textId="7E7CB3E9" w:rsidR="0046597B" w:rsidDel="00431D98" w:rsidRDefault="0046597B">
      <w:pPr>
        <w:pStyle w:val="Zoznamobrzkov"/>
        <w:tabs>
          <w:tab w:val="right" w:leader="dot" w:pos="9019"/>
        </w:tabs>
        <w:rPr>
          <w:del w:id="439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96" w:author="Dominik SMALIK" w:date="2025-12-09T15:11:00Z" w16du:dateUtc="2025-12-09T14:11:00Z">
        <w:r w:rsidRPr="00431D98" w:rsidDel="00431D98">
          <w:rPr>
            <w:rPrChange w:id="439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40 Segmenty dátovej štruktúry INFCON</w:delText>
        </w:r>
        <w:r w:rsidDel="00431D98">
          <w:rPr>
            <w:noProof/>
            <w:webHidden/>
          </w:rPr>
          <w:tab/>
          <w:delText>66</w:delText>
        </w:r>
      </w:del>
    </w:p>
    <w:p w14:paraId="2E5E84E7" w14:textId="65190E58" w:rsidR="0046597B" w:rsidDel="00431D98" w:rsidRDefault="0046597B">
      <w:pPr>
        <w:pStyle w:val="Zoznamobrzkov"/>
        <w:tabs>
          <w:tab w:val="right" w:leader="dot" w:pos="9019"/>
        </w:tabs>
        <w:rPr>
          <w:del w:id="439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99" w:author="Dominik SMALIK" w:date="2025-12-09T15:11:00Z" w16du:dateUtc="2025-12-09T14:11:00Z">
        <w:r w:rsidRPr="00431D98" w:rsidDel="00431D98">
          <w:rPr>
            <w:rPrChange w:id="440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41 Segmenty dátovej štruktúry MSCONS</w:delText>
        </w:r>
        <w:r w:rsidDel="00431D98">
          <w:rPr>
            <w:noProof/>
            <w:webHidden/>
          </w:rPr>
          <w:tab/>
          <w:delText>76</w:delText>
        </w:r>
      </w:del>
    </w:p>
    <w:p w14:paraId="7B1D6DB4" w14:textId="3513A974" w:rsidR="0046597B" w:rsidDel="00431D98" w:rsidRDefault="0046597B">
      <w:pPr>
        <w:pStyle w:val="Zoznamobrzkov"/>
        <w:tabs>
          <w:tab w:val="right" w:leader="dot" w:pos="9019"/>
        </w:tabs>
        <w:rPr>
          <w:del w:id="440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02" w:author="Dominik SMALIK" w:date="2025-12-09T15:11:00Z" w16du:dateUtc="2025-12-09T14:11:00Z">
        <w:r w:rsidRPr="00431D98" w:rsidDel="00431D98">
          <w:rPr>
            <w:rPrChange w:id="440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42 Segmenty dátovej štruktúry UTILMD</w:delText>
        </w:r>
        <w:r w:rsidDel="00431D98">
          <w:rPr>
            <w:noProof/>
            <w:webHidden/>
          </w:rPr>
          <w:tab/>
          <w:delText>84</w:delText>
        </w:r>
      </w:del>
    </w:p>
    <w:p w14:paraId="33067FC9" w14:textId="7B651E79" w:rsidR="0046597B" w:rsidDel="00431D98" w:rsidRDefault="0046597B">
      <w:pPr>
        <w:pStyle w:val="Zoznamobrzkov"/>
        <w:tabs>
          <w:tab w:val="right" w:leader="dot" w:pos="9019"/>
        </w:tabs>
        <w:rPr>
          <w:del w:id="440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05" w:author="Dominik SMALIK" w:date="2025-12-09T15:11:00Z" w16du:dateUtc="2025-12-09T14:11:00Z">
        <w:r w:rsidRPr="00431D98" w:rsidDel="00431D98">
          <w:rPr>
            <w:rPrChange w:id="440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43 Segmenty dátovej štruktúry APERAK</w:delText>
        </w:r>
        <w:r w:rsidDel="00431D98">
          <w:rPr>
            <w:noProof/>
            <w:webHidden/>
          </w:rPr>
          <w:tab/>
          <w:delText>105</w:delText>
        </w:r>
      </w:del>
    </w:p>
    <w:p w14:paraId="1B61235B" w14:textId="7D294E9F" w:rsidR="0046597B" w:rsidDel="00431D98" w:rsidRDefault="0046597B">
      <w:pPr>
        <w:pStyle w:val="Zoznamobrzkov"/>
        <w:tabs>
          <w:tab w:val="right" w:leader="dot" w:pos="9019"/>
        </w:tabs>
        <w:rPr>
          <w:del w:id="440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08" w:author="Dominik SMALIK" w:date="2025-12-09T15:11:00Z" w16du:dateUtc="2025-12-09T14:11:00Z">
        <w:r w:rsidRPr="00431D98" w:rsidDel="00431D98">
          <w:rPr>
            <w:rPrChange w:id="440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44 Prehľad segmentov štruktúry UTILMD/620</w:delText>
        </w:r>
        <w:r w:rsidDel="00431D98">
          <w:rPr>
            <w:noProof/>
            <w:webHidden/>
          </w:rPr>
          <w:tab/>
          <w:delText>111</w:delText>
        </w:r>
      </w:del>
    </w:p>
    <w:p w14:paraId="78960BA8" w14:textId="256C49D8" w:rsidR="0046597B" w:rsidDel="00431D98" w:rsidRDefault="0046597B">
      <w:pPr>
        <w:pStyle w:val="Zoznamobrzkov"/>
        <w:tabs>
          <w:tab w:val="right" w:leader="dot" w:pos="9019"/>
        </w:tabs>
        <w:rPr>
          <w:del w:id="441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11" w:author="Dominik SMALIK" w:date="2025-12-09T15:11:00Z" w16du:dateUtc="2025-12-09T14:11:00Z">
        <w:r w:rsidRPr="00431D98" w:rsidDel="00431D98">
          <w:rPr>
            <w:rPrChange w:id="441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45 Prehľad segmentov štruktúry UTILMD/621</w:delText>
        </w:r>
        <w:r w:rsidDel="00431D98">
          <w:rPr>
            <w:noProof/>
            <w:webHidden/>
          </w:rPr>
          <w:tab/>
          <w:delText>112</w:delText>
        </w:r>
      </w:del>
    </w:p>
    <w:p w14:paraId="2F4A35AD" w14:textId="051B1CA3" w:rsidR="0046597B" w:rsidDel="00431D98" w:rsidRDefault="0046597B">
      <w:pPr>
        <w:pStyle w:val="Zoznamobrzkov"/>
        <w:tabs>
          <w:tab w:val="right" w:leader="dot" w:pos="9019"/>
        </w:tabs>
        <w:rPr>
          <w:del w:id="441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14" w:author="Dominik SMALIK" w:date="2025-12-09T15:11:00Z" w16du:dateUtc="2025-12-09T14:11:00Z">
        <w:r w:rsidRPr="00431D98" w:rsidDel="00431D98">
          <w:rPr>
            <w:rPrChange w:id="441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46 Prehľad segmentov štruktúry UTILMD/622, 624</w:delText>
        </w:r>
        <w:r w:rsidDel="00431D98">
          <w:rPr>
            <w:noProof/>
            <w:webHidden/>
          </w:rPr>
          <w:tab/>
          <w:delText>113</w:delText>
        </w:r>
      </w:del>
    </w:p>
    <w:p w14:paraId="4CF9FB40" w14:textId="5799F800" w:rsidR="0046597B" w:rsidDel="00431D98" w:rsidRDefault="0046597B">
      <w:pPr>
        <w:pStyle w:val="Zoznamobrzkov"/>
        <w:tabs>
          <w:tab w:val="right" w:leader="dot" w:pos="9019"/>
        </w:tabs>
        <w:rPr>
          <w:del w:id="441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17" w:author="Dominik SMALIK" w:date="2025-12-09T15:11:00Z" w16du:dateUtc="2025-12-09T14:11:00Z">
        <w:r w:rsidRPr="00431D98" w:rsidDel="00431D98">
          <w:rPr>
            <w:rPrChange w:id="441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47 Prehľad segmentov štruktúry UTILMD/623</w:delText>
        </w:r>
        <w:r w:rsidDel="00431D98">
          <w:rPr>
            <w:noProof/>
            <w:webHidden/>
          </w:rPr>
          <w:tab/>
          <w:delText>114</w:delText>
        </w:r>
      </w:del>
    </w:p>
    <w:p w14:paraId="2D289214" w14:textId="5B7AFBF8" w:rsidR="0046597B" w:rsidDel="00431D98" w:rsidRDefault="0046597B">
      <w:pPr>
        <w:pStyle w:val="Zoznamobrzkov"/>
        <w:tabs>
          <w:tab w:val="right" w:leader="dot" w:pos="9019"/>
        </w:tabs>
        <w:rPr>
          <w:del w:id="441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20" w:author="Dominik SMALIK" w:date="2025-12-09T15:11:00Z" w16du:dateUtc="2025-12-09T14:11:00Z">
        <w:r w:rsidRPr="00431D98" w:rsidDel="00431D98">
          <w:rPr>
            <w:rPrChange w:id="442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48 Prehľad segmentov štruktúry UTILMD/625</w:delText>
        </w:r>
        <w:r w:rsidDel="00431D98">
          <w:rPr>
            <w:noProof/>
            <w:webHidden/>
          </w:rPr>
          <w:tab/>
          <w:delText>117</w:delText>
        </w:r>
      </w:del>
    </w:p>
    <w:p w14:paraId="0878DC37" w14:textId="72C2F8A1" w:rsidR="0046597B" w:rsidDel="00431D98" w:rsidRDefault="0046597B">
      <w:pPr>
        <w:pStyle w:val="Zoznamobrzkov"/>
        <w:tabs>
          <w:tab w:val="right" w:leader="dot" w:pos="9019"/>
        </w:tabs>
        <w:rPr>
          <w:del w:id="442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23" w:author="Dominik SMALIK" w:date="2025-12-09T15:11:00Z" w16du:dateUtc="2025-12-09T14:11:00Z">
        <w:r w:rsidRPr="00431D98" w:rsidDel="00431D98">
          <w:rPr>
            <w:rPrChange w:id="442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49 Prehľad segmentov štruktúry UTILMD/626</w:delText>
        </w:r>
        <w:r w:rsidDel="00431D98">
          <w:rPr>
            <w:noProof/>
            <w:webHidden/>
          </w:rPr>
          <w:tab/>
          <w:delText>117</w:delText>
        </w:r>
      </w:del>
    </w:p>
    <w:p w14:paraId="1FA4E061" w14:textId="277C6B1E" w:rsidR="0046597B" w:rsidDel="00431D98" w:rsidRDefault="0046597B">
      <w:pPr>
        <w:pStyle w:val="Zoznamobrzkov"/>
        <w:tabs>
          <w:tab w:val="right" w:leader="dot" w:pos="9019"/>
        </w:tabs>
        <w:rPr>
          <w:del w:id="442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26" w:author="Dominik SMALIK" w:date="2025-12-09T15:11:00Z" w16du:dateUtc="2025-12-09T14:11:00Z">
        <w:r w:rsidRPr="00431D98" w:rsidDel="00431D98">
          <w:rPr>
            <w:rPrChange w:id="442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50 Prehľad segmentov štruktúry UTILMD/627, 629</w:delText>
        </w:r>
        <w:r w:rsidDel="00431D98">
          <w:rPr>
            <w:noProof/>
            <w:webHidden/>
          </w:rPr>
          <w:tab/>
          <w:delText>118</w:delText>
        </w:r>
      </w:del>
    </w:p>
    <w:p w14:paraId="1340BE23" w14:textId="5D75EAFE" w:rsidR="0046597B" w:rsidDel="00431D98" w:rsidRDefault="0046597B">
      <w:pPr>
        <w:pStyle w:val="Zoznamobrzkov"/>
        <w:tabs>
          <w:tab w:val="right" w:leader="dot" w:pos="9019"/>
        </w:tabs>
        <w:rPr>
          <w:del w:id="442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29" w:author="Dominik SMALIK" w:date="2025-12-09T15:11:00Z" w16du:dateUtc="2025-12-09T14:11:00Z">
        <w:r w:rsidRPr="00431D98" w:rsidDel="00431D98">
          <w:rPr>
            <w:rPrChange w:id="443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51 Prehľad segmentov štruktúry UTILMD/628</w:delText>
        </w:r>
        <w:r w:rsidDel="00431D98">
          <w:rPr>
            <w:noProof/>
            <w:webHidden/>
          </w:rPr>
          <w:tab/>
          <w:delText>118</w:delText>
        </w:r>
      </w:del>
    </w:p>
    <w:p w14:paraId="35CAF079" w14:textId="025A0CF8" w:rsidR="0046597B" w:rsidDel="00431D98" w:rsidRDefault="0046597B">
      <w:pPr>
        <w:pStyle w:val="Zoznamobrzkov"/>
        <w:tabs>
          <w:tab w:val="right" w:leader="dot" w:pos="9019"/>
        </w:tabs>
        <w:rPr>
          <w:del w:id="443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32" w:author="Dominik SMALIK" w:date="2025-12-09T15:11:00Z" w16du:dateUtc="2025-12-09T14:11:00Z">
        <w:r w:rsidRPr="00431D98" w:rsidDel="00431D98">
          <w:rPr>
            <w:rPrChange w:id="443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52 Prehľad segmentov štruktúr MSCONS/635, 636, 637</w:delText>
        </w:r>
        <w:r w:rsidDel="00431D98">
          <w:rPr>
            <w:noProof/>
            <w:webHidden/>
          </w:rPr>
          <w:tab/>
          <w:delText>121</w:delText>
        </w:r>
      </w:del>
    </w:p>
    <w:p w14:paraId="45782ECB" w14:textId="4D22B398" w:rsidR="0046597B" w:rsidDel="00431D98" w:rsidRDefault="0046597B">
      <w:pPr>
        <w:pStyle w:val="Zoznamobrzkov"/>
        <w:tabs>
          <w:tab w:val="right" w:leader="dot" w:pos="9019"/>
        </w:tabs>
        <w:rPr>
          <w:del w:id="443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35" w:author="Dominik SMALIK" w:date="2025-12-09T15:11:00Z" w16du:dateUtc="2025-12-09T14:11:00Z">
        <w:r w:rsidRPr="00431D98" w:rsidDel="00431D98">
          <w:rPr>
            <w:rPrChange w:id="443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53 Prehľad segmentov štruktúry INFCON(748)</w:delText>
        </w:r>
        <w:r w:rsidDel="00431D98">
          <w:rPr>
            <w:noProof/>
            <w:webHidden/>
          </w:rPr>
          <w:tab/>
          <w:delText>123</w:delText>
        </w:r>
      </w:del>
    </w:p>
    <w:p w14:paraId="2EA7FD9C" w14:textId="712A8A57" w:rsidR="0046597B" w:rsidDel="00431D98" w:rsidRDefault="0046597B">
      <w:pPr>
        <w:pStyle w:val="Zoznamobrzkov"/>
        <w:tabs>
          <w:tab w:val="right" w:leader="dot" w:pos="9019"/>
        </w:tabs>
        <w:rPr>
          <w:del w:id="443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38" w:author="Dominik SMALIK" w:date="2025-12-09T15:11:00Z" w16du:dateUtc="2025-12-09T14:11:00Z">
        <w:r w:rsidRPr="00431D98" w:rsidDel="00431D98">
          <w:rPr>
            <w:rPrChange w:id="443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54 Prehľad segmentov štruktúry UTILMD/638</w:delText>
        </w:r>
        <w:r w:rsidDel="00431D98">
          <w:rPr>
            <w:noProof/>
            <w:webHidden/>
          </w:rPr>
          <w:tab/>
          <w:delText>125</w:delText>
        </w:r>
      </w:del>
    </w:p>
    <w:p w14:paraId="7DB917AB" w14:textId="68011E80" w:rsidR="0046597B" w:rsidDel="00431D98" w:rsidRDefault="0046597B">
      <w:pPr>
        <w:pStyle w:val="Zoznamobrzkov"/>
        <w:tabs>
          <w:tab w:val="right" w:leader="dot" w:pos="9019"/>
        </w:tabs>
        <w:rPr>
          <w:del w:id="444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41" w:author="Dominik SMALIK" w:date="2025-12-09T15:11:00Z" w16du:dateUtc="2025-12-09T14:11:00Z">
        <w:r w:rsidRPr="00431D98" w:rsidDel="00431D98">
          <w:rPr>
            <w:rPrChange w:id="444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55 Prehľad segmentov štruktúry INFCON/749</w:delText>
        </w:r>
        <w:r w:rsidDel="00431D98">
          <w:rPr>
            <w:noProof/>
            <w:webHidden/>
          </w:rPr>
          <w:tab/>
          <w:delText>126</w:delText>
        </w:r>
      </w:del>
    </w:p>
    <w:p w14:paraId="40CDFEB2" w14:textId="5F8DD6DD" w:rsidR="0046597B" w:rsidDel="00431D98" w:rsidRDefault="0046597B">
      <w:pPr>
        <w:pStyle w:val="Zoznamobrzkov"/>
        <w:tabs>
          <w:tab w:val="right" w:leader="dot" w:pos="9019"/>
        </w:tabs>
        <w:rPr>
          <w:del w:id="444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44" w:author="Dominik SMALIK" w:date="2025-12-09T15:11:00Z" w16du:dateUtc="2025-12-09T14:11:00Z">
        <w:r w:rsidRPr="00431D98" w:rsidDel="00431D98">
          <w:rPr>
            <w:rPrChange w:id="444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56 Prehľad segmentov štruktúry MSCONS/790</w:delText>
        </w:r>
        <w:r w:rsidDel="00431D98">
          <w:rPr>
            <w:noProof/>
            <w:webHidden/>
          </w:rPr>
          <w:tab/>
          <w:delText>127</w:delText>
        </w:r>
      </w:del>
    </w:p>
    <w:p w14:paraId="39B0CB01" w14:textId="5BA6B2BB" w:rsidR="0046597B" w:rsidDel="00431D98" w:rsidRDefault="0046597B">
      <w:pPr>
        <w:pStyle w:val="Zoznamobrzkov"/>
        <w:tabs>
          <w:tab w:val="right" w:leader="dot" w:pos="9019"/>
        </w:tabs>
        <w:rPr>
          <w:del w:id="444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47" w:author="Dominik SMALIK" w:date="2025-12-09T15:11:00Z" w16du:dateUtc="2025-12-09T14:11:00Z">
        <w:r w:rsidRPr="00431D98" w:rsidDel="00431D98">
          <w:rPr>
            <w:rPrChange w:id="444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57 Prehľad segmentov štruktúry MSCONS/639</w:delText>
        </w:r>
        <w:r w:rsidDel="00431D98">
          <w:rPr>
            <w:noProof/>
            <w:webHidden/>
          </w:rPr>
          <w:tab/>
          <w:delText>130</w:delText>
        </w:r>
      </w:del>
    </w:p>
    <w:p w14:paraId="4E68C51F" w14:textId="40F23AB8" w:rsidR="0046597B" w:rsidDel="00431D98" w:rsidRDefault="0046597B">
      <w:pPr>
        <w:pStyle w:val="Zoznamobrzkov"/>
        <w:tabs>
          <w:tab w:val="right" w:leader="dot" w:pos="9019"/>
        </w:tabs>
        <w:rPr>
          <w:del w:id="444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50" w:author="Dominik SMALIK" w:date="2025-12-09T15:11:00Z" w16du:dateUtc="2025-12-09T14:11:00Z">
        <w:r w:rsidRPr="00431D98" w:rsidDel="00431D98">
          <w:rPr>
            <w:rPrChange w:id="445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58 Prehľad segmentov štruktúry UTILMD/640</w:delText>
        </w:r>
        <w:r w:rsidDel="00431D98">
          <w:rPr>
            <w:noProof/>
            <w:webHidden/>
          </w:rPr>
          <w:tab/>
          <w:delText>132</w:delText>
        </w:r>
      </w:del>
    </w:p>
    <w:p w14:paraId="245F1559" w14:textId="3D32A94A" w:rsidR="0046597B" w:rsidDel="00431D98" w:rsidRDefault="0046597B">
      <w:pPr>
        <w:pStyle w:val="Zoznamobrzkov"/>
        <w:tabs>
          <w:tab w:val="right" w:leader="dot" w:pos="9019"/>
        </w:tabs>
        <w:rPr>
          <w:del w:id="445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53" w:author="Dominik SMALIK" w:date="2025-12-09T15:11:00Z" w16du:dateUtc="2025-12-09T14:11:00Z">
        <w:r w:rsidRPr="00431D98" w:rsidDel="00431D98">
          <w:rPr>
            <w:rPrChange w:id="445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59 Prehľad segmentov štruktúry MSCONS/641</w:delText>
        </w:r>
        <w:r w:rsidDel="00431D98">
          <w:rPr>
            <w:noProof/>
            <w:webHidden/>
          </w:rPr>
          <w:tab/>
          <w:delText>133</w:delText>
        </w:r>
      </w:del>
    </w:p>
    <w:p w14:paraId="6EC2BE10" w14:textId="6B429377" w:rsidR="0046597B" w:rsidDel="00431D98" w:rsidRDefault="0046597B">
      <w:pPr>
        <w:pStyle w:val="Zoznamobrzkov"/>
        <w:tabs>
          <w:tab w:val="right" w:leader="dot" w:pos="9019"/>
        </w:tabs>
        <w:rPr>
          <w:del w:id="445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56" w:author="Dominik SMALIK" w:date="2025-12-09T15:11:00Z" w16du:dateUtc="2025-12-09T14:11:00Z">
        <w:r w:rsidRPr="00431D98" w:rsidDel="00431D98">
          <w:rPr>
            <w:rPrChange w:id="445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60 Prehľad segmentov štruktúry UTILMD/642</w:delText>
        </w:r>
        <w:r w:rsidDel="00431D98">
          <w:rPr>
            <w:noProof/>
            <w:webHidden/>
          </w:rPr>
          <w:tab/>
          <w:delText>135</w:delText>
        </w:r>
      </w:del>
    </w:p>
    <w:p w14:paraId="400257A2" w14:textId="345978E6" w:rsidR="0046597B" w:rsidDel="00431D98" w:rsidRDefault="0046597B">
      <w:pPr>
        <w:pStyle w:val="Zoznamobrzkov"/>
        <w:tabs>
          <w:tab w:val="right" w:leader="dot" w:pos="9019"/>
        </w:tabs>
        <w:rPr>
          <w:del w:id="445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59" w:author="Dominik SMALIK" w:date="2025-12-09T15:11:00Z" w16du:dateUtc="2025-12-09T14:11:00Z">
        <w:r w:rsidRPr="00431D98" w:rsidDel="00431D98">
          <w:rPr>
            <w:rPrChange w:id="446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61 Prehľad segmentov štruktúry MSCONS/643</w:delText>
        </w:r>
        <w:r w:rsidDel="00431D98">
          <w:rPr>
            <w:noProof/>
            <w:webHidden/>
          </w:rPr>
          <w:tab/>
          <w:delText>136</w:delText>
        </w:r>
      </w:del>
    </w:p>
    <w:p w14:paraId="34E8CA61" w14:textId="64D90E16" w:rsidR="0046597B" w:rsidDel="00431D98" w:rsidRDefault="0046597B">
      <w:pPr>
        <w:pStyle w:val="Zoznamobrzkov"/>
        <w:tabs>
          <w:tab w:val="right" w:leader="dot" w:pos="9019"/>
        </w:tabs>
        <w:rPr>
          <w:del w:id="446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62" w:author="Dominik SMALIK" w:date="2025-12-09T15:11:00Z" w16du:dateUtc="2025-12-09T14:11:00Z">
        <w:r w:rsidRPr="00431D98" w:rsidDel="00431D98">
          <w:rPr>
            <w:rPrChange w:id="446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62 Prehľad segmentov štruktúry UTILMD/644</w:delText>
        </w:r>
        <w:r w:rsidDel="00431D98">
          <w:rPr>
            <w:noProof/>
            <w:webHidden/>
          </w:rPr>
          <w:tab/>
          <w:delText>138</w:delText>
        </w:r>
      </w:del>
    </w:p>
    <w:p w14:paraId="61A8AD9F" w14:textId="6C96790E" w:rsidR="0046597B" w:rsidDel="00431D98" w:rsidRDefault="0046597B">
      <w:pPr>
        <w:pStyle w:val="Zoznamobrzkov"/>
        <w:tabs>
          <w:tab w:val="right" w:leader="dot" w:pos="9019"/>
        </w:tabs>
        <w:rPr>
          <w:del w:id="446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65" w:author="Dominik SMALIK" w:date="2025-12-09T15:11:00Z" w16du:dateUtc="2025-12-09T14:11:00Z">
        <w:r w:rsidRPr="00431D98" w:rsidDel="00431D98">
          <w:rPr>
            <w:rPrChange w:id="446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63 Prehľad segmentov štruktúry MSCONS/645</w:delText>
        </w:r>
        <w:r w:rsidDel="00431D98">
          <w:rPr>
            <w:noProof/>
            <w:webHidden/>
          </w:rPr>
          <w:tab/>
          <w:delText>138</w:delText>
        </w:r>
      </w:del>
    </w:p>
    <w:p w14:paraId="1F19AA6B" w14:textId="6F5AD1A2" w:rsidR="0046597B" w:rsidDel="00431D98" w:rsidRDefault="0046597B">
      <w:pPr>
        <w:pStyle w:val="Zoznamobrzkov"/>
        <w:tabs>
          <w:tab w:val="right" w:leader="dot" w:pos="9019"/>
        </w:tabs>
        <w:rPr>
          <w:del w:id="446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68" w:author="Dominik SMALIK" w:date="2025-12-09T15:11:00Z" w16du:dateUtc="2025-12-09T14:11:00Z">
        <w:r w:rsidRPr="00431D98" w:rsidDel="00431D98">
          <w:rPr>
            <w:rPrChange w:id="446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64 Prehľad segmentov štruktúry UTILMD/646</w:delText>
        </w:r>
        <w:r w:rsidDel="00431D98">
          <w:rPr>
            <w:noProof/>
            <w:webHidden/>
          </w:rPr>
          <w:tab/>
          <w:delText>143</w:delText>
        </w:r>
      </w:del>
    </w:p>
    <w:p w14:paraId="36AB95CD" w14:textId="14485373" w:rsidR="0046597B" w:rsidDel="00431D98" w:rsidRDefault="0046597B">
      <w:pPr>
        <w:pStyle w:val="Zoznamobrzkov"/>
        <w:tabs>
          <w:tab w:val="right" w:leader="dot" w:pos="9019"/>
        </w:tabs>
        <w:rPr>
          <w:del w:id="447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71" w:author="Dominik SMALIK" w:date="2025-12-09T15:11:00Z" w16du:dateUtc="2025-12-09T14:11:00Z">
        <w:r w:rsidRPr="00431D98" w:rsidDel="00431D98">
          <w:rPr>
            <w:rPrChange w:id="447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65 Prehľad segmentov štruktúry UTILMD/647, 648, 650, 651</w:delText>
        </w:r>
        <w:r w:rsidDel="00431D98">
          <w:rPr>
            <w:noProof/>
            <w:webHidden/>
          </w:rPr>
          <w:tab/>
          <w:delText>144</w:delText>
        </w:r>
      </w:del>
    </w:p>
    <w:p w14:paraId="6F9EA586" w14:textId="18B6DC89" w:rsidR="0046597B" w:rsidDel="00431D98" w:rsidRDefault="0046597B">
      <w:pPr>
        <w:pStyle w:val="Zoznamobrzkov"/>
        <w:tabs>
          <w:tab w:val="right" w:leader="dot" w:pos="9019"/>
        </w:tabs>
        <w:rPr>
          <w:del w:id="447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74" w:author="Dominik SMALIK" w:date="2025-12-09T15:11:00Z" w16du:dateUtc="2025-12-09T14:11:00Z">
        <w:r w:rsidRPr="00431D98" w:rsidDel="00431D98">
          <w:rPr>
            <w:rPrChange w:id="447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66 Prehľad segmentov štruktúry UTILMD/649</w:delText>
        </w:r>
        <w:r w:rsidDel="00431D98">
          <w:rPr>
            <w:noProof/>
            <w:webHidden/>
          </w:rPr>
          <w:tab/>
          <w:delText>145</w:delText>
        </w:r>
      </w:del>
    </w:p>
    <w:p w14:paraId="3440ED88" w14:textId="1D47FE32" w:rsidR="0046597B" w:rsidDel="00431D98" w:rsidRDefault="0046597B">
      <w:pPr>
        <w:pStyle w:val="Zoznamobrzkov"/>
        <w:tabs>
          <w:tab w:val="right" w:leader="dot" w:pos="9019"/>
        </w:tabs>
        <w:rPr>
          <w:del w:id="447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77" w:author="Dominik SMALIK" w:date="2025-12-09T15:11:00Z" w16du:dateUtc="2025-12-09T14:11:00Z">
        <w:r w:rsidRPr="00431D98" w:rsidDel="00431D98">
          <w:rPr>
            <w:rPrChange w:id="447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67 Prehľad segmentov štruktúry UTILMD/654</w:delText>
        </w:r>
        <w:r w:rsidDel="00431D98">
          <w:rPr>
            <w:noProof/>
            <w:webHidden/>
          </w:rPr>
          <w:tab/>
          <w:delText>146</w:delText>
        </w:r>
      </w:del>
    </w:p>
    <w:p w14:paraId="39E54AF4" w14:textId="54EE8792" w:rsidR="0046597B" w:rsidDel="00431D98" w:rsidRDefault="0046597B">
      <w:pPr>
        <w:pStyle w:val="Zoznamobrzkov"/>
        <w:tabs>
          <w:tab w:val="right" w:leader="dot" w:pos="9019"/>
        </w:tabs>
        <w:rPr>
          <w:del w:id="447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80" w:author="Dominik SMALIK" w:date="2025-12-09T15:11:00Z" w16du:dateUtc="2025-12-09T14:11:00Z">
        <w:r w:rsidRPr="00431D98" w:rsidDel="00431D98">
          <w:rPr>
            <w:rPrChange w:id="448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68 Prehľad segmentov štruktúry MSCONS/655</w:delText>
        </w:r>
        <w:r w:rsidDel="00431D98">
          <w:rPr>
            <w:noProof/>
            <w:webHidden/>
          </w:rPr>
          <w:tab/>
          <w:delText>147</w:delText>
        </w:r>
      </w:del>
    </w:p>
    <w:p w14:paraId="2C795699" w14:textId="5847135A" w:rsidR="0046597B" w:rsidDel="00431D98" w:rsidRDefault="0046597B">
      <w:pPr>
        <w:pStyle w:val="Zoznamobrzkov"/>
        <w:tabs>
          <w:tab w:val="right" w:leader="dot" w:pos="9019"/>
        </w:tabs>
        <w:rPr>
          <w:del w:id="448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83" w:author="Dominik SMALIK" w:date="2025-12-09T15:11:00Z" w16du:dateUtc="2025-12-09T14:11:00Z">
        <w:r w:rsidRPr="00431D98" w:rsidDel="00431D98">
          <w:rPr>
            <w:rPrChange w:id="448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69 Prehľad segmentov štruktúry MSCONS/656</w:delText>
        </w:r>
        <w:r w:rsidDel="00431D98">
          <w:rPr>
            <w:noProof/>
            <w:webHidden/>
          </w:rPr>
          <w:tab/>
          <w:delText>149</w:delText>
        </w:r>
      </w:del>
    </w:p>
    <w:p w14:paraId="45FBEAE5" w14:textId="614ABB47" w:rsidR="0046597B" w:rsidDel="00431D98" w:rsidRDefault="0046597B">
      <w:pPr>
        <w:pStyle w:val="Zoznamobrzkov"/>
        <w:tabs>
          <w:tab w:val="right" w:leader="dot" w:pos="9019"/>
        </w:tabs>
        <w:rPr>
          <w:del w:id="448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86" w:author="Dominik SMALIK" w:date="2025-12-09T15:11:00Z" w16du:dateUtc="2025-12-09T14:11:00Z">
        <w:r w:rsidRPr="00431D98" w:rsidDel="00431D98">
          <w:rPr>
            <w:rPrChange w:id="448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70 Prehľad segmentov štruktúry UTILMD/657</w:delText>
        </w:r>
        <w:r w:rsidDel="00431D98">
          <w:rPr>
            <w:noProof/>
            <w:webHidden/>
          </w:rPr>
          <w:tab/>
          <w:delText>152</w:delText>
        </w:r>
      </w:del>
    </w:p>
    <w:p w14:paraId="6C6F3FAF" w14:textId="65D4A0EF" w:rsidR="0046597B" w:rsidDel="00431D98" w:rsidRDefault="0046597B">
      <w:pPr>
        <w:pStyle w:val="Zoznamobrzkov"/>
        <w:tabs>
          <w:tab w:val="right" w:leader="dot" w:pos="9019"/>
        </w:tabs>
        <w:rPr>
          <w:del w:id="448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89" w:author="Dominik SMALIK" w:date="2025-12-09T15:11:00Z" w16du:dateUtc="2025-12-09T14:11:00Z">
        <w:r w:rsidRPr="00431D98" w:rsidDel="00431D98">
          <w:rPr>
            <w:rPrChange w:id="449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71 Prehľad segmentov štruktúry MSCONS/658</w:delText>
        </w:r>
        <w:r w:rsidDel="00431D98">
          <w:rPr>
            <w:noProof/>
            <w:webHidden/>
          </w:rPr>
          <w:tab/>
          <w:delText>152</w:delText>
        </w:r>
      </w:del>
    </w:p>
    <w:p w14:paraId="02EB1D61" w14:textId="2FE7C247" w:rsidR="0046597B" w:rsidDel="00431D98" w:rsidRDefault="0046597B">
      <w:pPr>
        <w:pStyle w:val="Zoznamobrzkov"/>
        <w:tabs>
          <w:tab w:val="right" w:leader="dot" w:pos="9019"/>
        </w:tabs>
        <w:rPr>
          <w:del w:id="449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92" w:author="Dominik SMALIK" w:date="2025-12-09T15:11:00Z" w16du:dateUtc="2025-12-09T14:11:00Z">
        <w:r w:rsidRPr="00431D98" w:rsidDel="00431D98">
          <w:rPr>
            <w:rPrChange w:id="449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72 Prehľad segmentov štruktúry UTILMD/660</w:delText>
        </w:r>
        <w:r w:rsidDel="00431D98">
          <w:rPr>
            <w:noProof/>
            <w:webHidden/>
          </w:rPr>
          <w:tab/>
          <w:delText>154</w:delText>
        </w:r>
      </w:del>
    </w:p>
    <w:p w14:paraId="10D2CF02" w14:textId="4ECC7B9E" w:rsidR="0046597B" w:rsidDel="00431D98" w:rsidRDefault="0046597B">
      <w:pPr>
        <w:pStyle w:val="Zoznamobrzkov"/>
        <w:tabs>
          <w:tab w:val="right" w:leader="dot" w:pos="9019"/>
        </w:tabs>
        <w:rPr>
          <w:del w:id="449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95" w:author="Dominik SMALIK" w:date="2025-12-09T15:11:00Z" w16du:dateUtc="2025-12-09T14:11:00Z">
        <w:r w:rsidRPr="00431D98" w:rsidDel="00431D98">
          <w:rPr>
            <w:rPrChange w:id="449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73 Prehľad segmentov štruktúry MSCONS/661</w:delText>
        </w:r>
        <w:r w:rsidDel="00431D98">
          <w:rPr>
            <w:noProof/>
            <w:webHidden/>
          </w:rPr>
          <w:tab/>
          <w:delText>155</w:delText>
        </w:r>
      </w:del>
    </w:p>
    <w:p w14:paraId="025C3F1F" w14:textId="6C51B246" w:rsidR="0046597B" w:rsidDel="00431D98" w:rsidRDefault="0046597B">
      <w:pPr>
        <w:pStyle w:val="Zoznamobrzkov"/>
        <w:tabs>
          <w:tab w:val="right" w:leader="dot" w:pos="9019"/>
        </w:tabs>
        <w:rPr>
          <w:del w:id="449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98" w:author="Dominik SMALIK" w:date="2025-12-09T15:11:00Z" w16du:dateUtc="2025-12-09T14:11:00Z">
        <w:r w:rsidRPr="00431D98" w:rsidDel="00431D98">
          <w:rPr>
            <w:rPrChange w:id="449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74 Prehľad segmentov štruktúry UTILMD/634</w:delText>
        </w:r>
        <w:r w:rsidDel="00431D98">
          <w:rPr>
            <w:noProof/>
            <w:webHidden/>
          </w:rPr>
          <w:tab/>
          <w:delText>157</w:delText>
        </w:r>
      </w:del>
    </w:p>
    <w:p w14:paraId="27EE4601" w14:textId="37847530" w:rsidR="0046597B" w:rsidDel="00431D98" w:rsidRDefault="0046597B">
      <w:pPr>
        <w:pStyle w:val="Zoznamobrzkov"/>
        <w:tabs>
          <w:tab w:val="right" w:leader="dot" w:pos="9019"/>
        </w:tabs>
        <w:rPr>
          <w:del w:id="450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01" w:author="Dominik SMALIK" w:date="2025-12-09T15:11:00Z" w16du:dateUtc="2025-12-09T14:11:00Z">
        <w:r w:rsidRPr="00431D98" w:rsidDel="00431D98">
          <w:rPr>
            <w:rPrChange w:id="450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75 Prehľad segmentov štruktúry UTILMD/662</w:delText>
        </w:r>
        <w:r w:rsidDel="00431D98">
          <w:rPr>
            <w:noProof/>
            <w:webHidden/>
          </w:rPr>
          <w:tab/>
          <w:delText>158</w:delText>
        </w:r>
      </w:del>
    </w:p>
    <w:p w14:paraId="7B00619D" w14:textId="6B732C53" w:rsidR="0046597B" w:rsidDel="00431D98" w:rsidRDefault="0046597B">
      <w:pPr>
        <w:pStyle w:val="Zoznamobrzkov"/>
        <w:tabs>
          <w:tab w:val="right" w:leader="dot" w:pos="9019"/>
        </w:tabs>
        <w:rPr>
          <w:del w:id="450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04" w:author="Dominik SMALIK" w:date="2025-12-09T15:11:00Z" w16du:dateUtc="2025-12-09T14:11:00Z">
        <w:r w:rsidRPr="00431D98" w:rsidDel="00431D98">
          <w:rPr>
            <w:rPrChange w:id="450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76 Prehľad segmentov štruktúry UTILMD/663</w:delText>
        </w:r>
        <w:r w:rsidDel="00431D98">
          <w:rPr>
            <w:noProof/>
            <w:webHidden/>
          </w:rPr>
          <w:tab/>
          <w:delText>159</w:delText>
        </w:r>
      </w:del>
    </w:p>
    <w:p w14:paraId="58ADBF4B" w14:textId="10B9DDE6" w:rsidR="0046597B" w:rsidDel="00431D98" w:rsidRDefault="0046597B">
      <w:pPr>
        <w:pStyle w:val="Zoznamobrzkov"/>
        <w:tabs>
          <w:tab w:val="right" w:leader="dot" w:pos="9019"/>
        </w:tabs>
        <w:rPr>
          <w:del w:id="450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07" w:author="Dominik SMALIK" w:date="2025-12-09T15:11:00Z" w16du:dateUtc="2025-12-09T14:11:00Z">
        <w:r w:rsidRPr="00431D98" w:rsidDel="00431D98">
          <w:rPr>
            <w:rPrChange w:id="450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77 Prehľad segmentov štruktúry MSCONS/652</w:delText>
        </w:r>
        <w:r w:rsidDel="00431D98">
          <w:rPr>
            <w:noProof/>
            <w:webHidden/>
          </w:rPr>
          <w:tab/>
          <w:delText>160</w:delText>
        </w:r>
      </w:del>
    </w:p>
    <w:p w14:paraId="1C907272" w14:textId="3552543D" w:rsidR="0046597B" w:rsidDel="00431D98" w:rsidRDefault="0046597B">
      <w:pPr>
        <w:pStyle w:val="Zoznamobrzkov"/>
        <w:tabs>
          <w:tab w:val="right" w:leader="dot" w:pos="9019"/>
        </w:tabs>
        <w:rPr>
          <w:del w:id="450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10" w:author="Dominik SMALIK" w:date="2025-12-09T15:11:00Z" w16du:dateUtc="2025-12-09T14:11:00Z">
        <w:r w:rsidRPr="00431D98" w:rsidDel="00431D98">
          <w:rPr>
            <w:rPrChange w:id="451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78 Prehľad segmentov štruktúry MSCONS/683</w:delText>
        </w:r>
        <w:r w:rsidDel="00431D98">
          <w:rPr>
            <w:noProof/>
            <w:webHidden/>
          </w:rPr>
          <w:tab/>
          <w:delText>163</w:delText>
        </w:r>
      </w:del>
    </w:p>
    <w:p w14:paraId="6C833CDA" w14:textId="4CC82D39" w:rsidR="0046597B" w:rsidDel="00431D98" w:rsidRDefault="0046597B">
      <w:pPr>
        <w:pStyle w:val="Zoznamobrzkov"/>
        <w:tabs>
          <w:tab w:val="right" w:leader="dot" w:pos="9019"/>
        </w:tabs>
        <w:rPr>
          <w:del w:id="451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13" w:author="Dominik SMALIK" w:date="2025-12-09T15:11:00Z" w16du:dateUtc="2025-12-09T14:11:00Z">
        <w:r w:rsidRPr="00431D98" w:rsidDel="00431D98">
          <w:rPr>
            <w:rPrChange w:id="451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79 Prehľad segmentov štruktúry UTILMD/684</w:delText>
        </w:r>
        <w:r w:rsidDel="00431D98">
          <w:rPr>
            <w:noProof/>
            <w:webHidden/>
          </w:rPr>
          <w:tab/>
          <w:delText>165</w:delText>
        </w:r>
      </w:del>
    </w:p>
    <w:p w14:paraId="01C2754E" w14:textId="40FE50E2" w:rsidR="0046597B" w:rsidDel="00431D98" w:rsidRDefault="0046597B">
      <w:pPr>
        <w:pStyle w:val="Zoznamobrzkov"/>
        <w:tabs>
          <w:tab w:val="right" w:leader="dot" w:pos="9019"/>
        </w:tabs>
        <w:rPr>
          <w:del w:id="451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16" w:author="Dominik SMALIK" w:date="2025-12-09T15:11:00Z" w16du:dateUtc="2025-12-09T14:11:00Z">
        <w:r w:rsidRPr="00431D98" w:rsidDel="00431D98">
          <w:rPr>
            <w:rPrChange w:id="451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80 Prehľad segmentov štruktúry MSCONS/685</w:delText>
        </w:r>
        <w:r w:rsidDel="00431D98">
          <w:rPr>
            <w:noProof/>
            <w:webHidden/>
          </w:rPr>
          <w:tab/>
          <w:delText>165</w:delText>
        </w:r>
      </w:del>
    </w:p>
    <w:p w14:paraId="1C1AD96D" w14:textId="62531072" w:rsidR="0046597B" w:rsidDel="00431D98" w:rsidRDefault="0046597B">
      <w:pPr>
        <w:pStyle w:val="Zoznamobrzkov"/>
        <w:tabs>
          <w:tab w:val="right" w:leader="dot" w:pos="9019"/>
        </w:tabs>
        <w:rPr>
          <w:del w:id="451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19" w:author="Dominik SMALIK" w:date="2025-12-09T15:11:00Z" w16du:dateUtc="2025-12-09T14:11:00Z">
        <w:r w:rsidRPr="00431D98" w:rsidDel="00431D98">
          <w:rPr>
            <w:rPrChange w:id="452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81 Prehľad segmentov štruktúry UTILMD/665</w:delText>
        </w:r>
        <w:r w:rsidDel="00431D98">
          <w:rPr>
            <w:noProof/>
            <w:webHidden/>
          </w:rPr>
          <w:tab/>
          <w:delText>168</w:delText>
        </w:r>
      </w:del>
    </w:p>
    <w:p w14:paraId="4D13E4E5" w14:textId="48ADBFB0" w:rsidR="0046597B" w:rsidDel="00431D98" w:rsidRDefault="0046597B">
      <w:pPr>
        <w:pStyle w:val="Zoznamobrzkov"/>
        <w:tabs>
          <w:tab w:val="right" w:leader="dot" w:pos="9019"/>
        </w:tabs>
        <w:rPr>
          <w:del w:id="452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22" w:author="Dominik SMALIK" w:date="2025-12-09T15:11:00Z" w16du:dateUtc="2025-12-09T14:11:00Z">
        <w:r w:rsidRPr="00431D98" w:rsidDel="00431D98">
          <w:rPr>
            <w:rPrChange w:id="452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82 Prehľad segmentov štruktúry UTILMD/666</w:delText>
        </w:r>
        <w:r w:rsidDel="00431D98">
          <w:rPr>
            <w:noProof/>
            <w:webHidden/>
          </w:rPr>
          <w:tab/>
          <w:delText>169</w:delText>
        </w:r>
      </w:del>
    </w:p>
    <w:p w14:paraId="0F40FBD0" w14:textId="632BC762" w:rsidR="0046597B" w:rsidDel="00431D98" w:rsidRDefault="0046597B">
      <w:pPr>
        <w:pStyle w:val="Zoznamobrzkov"/>
        <w:tabs>
          <w:tab w:val="right" w:leader="dot" w:pos="9019"/>
        </w:tabs>
        <w:rPr>
          <w:del w:id="452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25" w:author="Dominik SMALIK" w:date="2025-12-09T15:11:00Z" w16du:dateUtc="2025-12-09T14:11:00Z">
        <w:r w:rsidRPr="00431D98" w:rsidDel="00431D98">
          <w:rPr>
            <w:rPrChange w:id="452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83 Prehľad segmentov štruktúry UTILMD/667, 669</w:delText>
        </w:r>
        <w:r w:rsidDel="00431D98">
          <w:rPr>
            <w:noProof/>
            <w:webHidden/>
          </w:rPr>
          <w:tab/>
          <w:delText>170</w:delText>
        </w:r>
      </w:del>
    </w:p>
    <w:p w14:paraId="4B090D24" w14:textId="44E6DB6E" w:rsidR="0046597B" w:rsidDel="00431D98" w:rsidRDefault="0046597B">
      <w:pPr>
        <w:pStyle w:val="Zoznamobrzkov"/>
        <w:tabs>
          <w:tab w:val="right" w:leader="dot" w:pos="9019"/>
        </w:tabs>
        <w:rPr>
          <w:del w:id="452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28" w:author="Dominik SMALIK" w:date="2025-12-09T15:11:00Z" w16du:dateUtc="2025-12-09T14:11:00Z">
        <w:r w:rsidRPr="00431D98" w:rsidDel="00431D98">
          <w:rPr>
            <w:rPrChange w:id="452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84 Prehľad segmentov štruktúry UTILMD/668</w:delText>
        </w:r>
        <w:r w:rsidDel="00431D98">
          <w:rPr>
            <w:noProof/>
            <w:webHidden/>
          </w:rPr>
          <w:tab/>
          <w:delText>171</w:delText>
        </w:r>
      </w:del>
    </w:p>
    <w:p w14:paraId="3549E8DC" w14:textId="3B7A0FF8" w:rsidR="0046597B" w:rsidDel="00431D98" w:rsidRDefault="0046597B">
      <w:pPr>
        <w:pStyle w:val="Zoznamobrzkov"/>
        <w:tabs>
          <w:tab w:val="right" w:leader="dot" w:pos="9019"/>
        </w:tabs>
        <w:rPr>
          <w:del w:id="453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31" w:author="Dominik SMALIK" w:date="2025-12-09T15:11:00Z" w16du:dateUtc="2025-12-09T14:11:00Z">
        <w:r w:rsidRPr="00431D98" w:rsidDel="00431D98">
          <w:rPr>
            <w:rPrChange w:id="453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85 Prehľad segmentov štruktúry UTILMD/670</w:delText>
        </w:r>
        <w:r w:rsidDel="00431D98">
          <w:rPr>
            <w:noProof/>
            <w:webHidden/>
          </w:rPr>
          <w:tab/>
          <w:delText>173</w:delText>
        </w:r>
      </w:del>
    </w:p>
    <w:p w14:paraId="6F76FE09" w14:textId="2A423289" w:rsidR="0046597B" w:rsidDel="00431D98" w:rsidRDefault="0046597B">
      <w:pPr>
        <w:pStyle w:val="Zoznamobrzkov"/>
        <w:tabs>
          <w:tab w:val="right" w:leader="dot" w:pos="9019"/>
        </w:tabs>
        <w:rPr>
          <w:del w:id="453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34" w:author="Dominik SMALIK" w:date="2025-12-09T15:11:00Z" w16du:dateUtc="2025-12-09T14:11:00Z">
        <w:r w:rsidRPr="00431D98" w:rsidDel="00431D98">
          <w:rPr>
            <w:rPrChange w:id="453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86 Prehľad segmentov štruktúry UTILMD/671</w:delText>
        </w:r>
        <w:r w:rsidDel="00431D98">
          <w:rPr>
            <w:noProof/>
            <w:webHidden/>
          </w:rPr>
          <w:tab/>
          <w:delText>173</w:delText>
        </w:r>
      </w:del>
    </w:p>
    <w:p w14:paraId="42FC8F5D" w14:textId="37F0D65C" w:rsidR="0046597B" w:rsidDel="00431D98" w:rsidRDefault="0046597B">
      <w:pPr>
        <w:pStyle w:val="Zoznamobrzkov"/>
        <w:tabs>
          <w:tab w:val="right" w:leader="dot" w:pos="9019"/>
        </w:tabs>
        <w:rPr>
          <w:del w:id="453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37" w:author="Dominik SMALIK" w:date="2025-12-09T15:11:00Z" w16du:dateUtc="2025-12-09T14:11:00Z">
        <w:r w:rsidRPr="00431D98" w:rsidDel="00431D98">
          <w:rPr>
            <w:rPrChange w:id="453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87 Prehľad segmentov štruktúry UTILMD/672, 674</w:delText>
        </w:r>
        <w:r w:rsidDel="00431D98">
          <w:rPr>
            <w:noProof/>
            <w:webHidden/>
          </w:rPr>
          <w:tab/>
          <w:delText>174</w:delText>
        </w:r>
      </w:del>
    </w:p>
    <w:p w14:paraId="6E14B26E" w14:textId="0408DB5E" w:rsidR="0046597B" w:rsidDel="00431D98" w:rsidRDefault="0046597B">
      <w:pPr>
        <w:pStyle w:val="Zoznamobrzkov"/>
        <w:tabs>
          <w:tab w:val="right" w:leader="dot" w:pos="9019"/>
        </w:tabs>
        <w:rPr>
          <w:del w:id="453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40" w:author="Dominik SMALIK" w:date="2025-12-09T15:11:00Z" w16du:dateUtc="2025-12-09T14:11:00Z">
        <w:r w:rsidRPr="00431D98" w:rsidDel="00431D98">
          <w:rPr>
            <w:rPrChange w:id="454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88 Prehľad segmentov štruktúry UTILMD/673</w:delText>
        </w:r>
        <w:r w:rsidDel="00431D98">
          <w:rPr>
            <w:noProof/>
            <w:webHidden/>
          </w:rPr>
          <w:tab/>
          <w:delText>175</w:delText>
        </w:r>
      </w:del>
    </w:p>
    <w:p w14:paraId="2B0E2963" w14:textId="0D3B6C1E" w:rsidR="0046597B" w:rsidDel="00431D98" w:rsidRDefault="0046597B">
      <w:pPr>
        <w:pStyle w:val="Zoznamobrzkov"/>
        <w:tabs>
          <w:tab w:val="right" w:leader="dot" w:pos="9019"/>
        </w:tabs>
        <w:rPr>
          <w:del w:id="454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43" w:author="Dominik SMALIK" w:date="2025-12-09T15:11:00Z" w16du:dateUtc="2025-12-09T14:11:00Z">
        <w:r w:rsidRPr="00431D98" w:rsidDel="00431D98">
          <w:rPr>
            <w:rPrChange w:id="454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89 Prehľad metodík s ich parametrami a parametrami OOM</w:delText>
        </w:r>
        <w:r w:rsidDel="00431D98">
          <w:rPr>
            <w:noProof/>
            <w:webHidden/>
          </w:rPr>
          <w:tab/>
          <w:delText>176</w:delText>
        </w:r>
      </w:del>
    </w:p>
    <w:p w14:paraId="59568584" w14:textId="2F929BC9" w:rsidR="0046597B" w:rsidDel="00431D98" w:rsidRDefault="0046597B">
      <w:pPr>
        <w:pStyle w:val="Zoznamobrzkov"/>
        <w:tabs>
          <w:tab w:val="right" w:leader="dot" w:pos="9019"/>
        </w:tabs>
        <w:rPr>
          <w:del w:id="454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46" w:author="Dominik SMALIK" w:date="2025-12-09T15:11:00Z" w16du:dateUtc="2025-12-09T14:11:00Z">
        <w:r w:rsidRPr="00431D98" w:rsidDel="00431D98">
          <w:rPr>
            <w:rPrChange w:id="454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90 Príklad konfigurácie vyhodnotenia zdieľania</w:delText>
        </w:r>
        <w:r w:rsidDel="00431D98">
          <w:rPr>
            <w:noProof/>
            <w:webHidden/>
          </w:rPr>
          <w:tab/>
          <w:delText>176</w:delText>
        </w:r>
      </w:del>
    </w:p>
    <w:p w14:paraId="674D0EE3" w14:textId="4796A0DC" w:rsidR="0046597B" w:rsidDel="00431D98" w:rsidRDefault="0046597B">
      <w:pPr>
        <w:pStyle w:val="Zoznamobrzkov"/>
        <w:tabs>
          <w:tab w:val="right" w:leader="dot" w:pos="9019"/>
        </w:tabs>
        <w:rPr>
          <w:del w:id="454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49" w:author="Dominik SMALIK" w:date="2025-12-09T15:11:00Z" w16du:dateUtc="2025-12-09T14:11:00Z">
        <w:r w:rsidRPr="00431D98" w:rsidDel="00431D98">
          <w:rPr>
            <w:rPrChange w:id="455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91 Prehľad segmentov štruktúry UTILMD/675</w:delText>
        </w:r>
        <w:r w:rsidDel="00431D98">
          <w:rPr>
            <w:noProof/>
            <w:webHidden/>
          </w:rPr>
          <w:tab/>
          <w:delText>177</w:delText>
        </w:r>
      </w:del>
    </w:p>
    <w:p w14:paraId="124116ED" w14:textId="2E7C5038" w:rsidR="0046597B" w:rsidDel="00431D98" w:rsidRDefault="0046597B">
      <w:pPr>
        <w:pStyle w:val="Zoznamobrzkov"/>
        <w:tabs>
          <w:tab w:val="right" w:leader="dot" w:pos="9019"/>
        </w:tabs>
        <w:rPr>
          <w:del w:id="455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52" w:author="Dominik SMALIK" w:date="2025-12-09T15:11:00Z" w16du:dateUtc="2025-12-09T14:11:00Z">
        <w:r w:rsidRPr="00431D98" w:rsidDel="00431D98">
          <w:rPr>
            <w:rPrChange w:id="455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92 Prehľad segmentov štruktúry MSCONS/790</w:delText>
        </w:r>
        <w:r w:rsidDel="00431D98">
          <w:rPr>
            <w:noProof/>
            <w:webHidden/>
          </w:rPr>
          <w:tab/>
          <w:delText>179</w:delText>
        </w:r>
      </w:del>
    </w:p>
    <w:p w14:paraId="66192A42" w14:textId="670A2374" w:rsidR="0046597B" w:rsidDel="00431D98" w:rsidRDefault="0046597B">
      <w:pPr>
        <w:pStyle w:val="Zoznamobrzkov"/>
        <w:tabs>
          <w:tab w:val="right" w:leader="dot" w:pos="9019"/>
        </w:tabs>
        <w:rPr>
          <w:del w:id="455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55" w:author="Dominik SMALIK" w:date="2025-12-09T15:11:00Z" w16du:dateUtc="2025-12-09T14:11:00Z">
        <w:r w:rsidRPr="00431D98" w:rsidDel="00431D98">
          <w:rPr>
            <w:rPrChange w:id="455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93 Prehľad segmentov štruktúry UTILMD/676</w:delText>
        </w:r>
        <w:r w:rsidDel="00431D98">
          <w:rPr>
            <w:noProof/>
            <w:webHidden/>
          </w:rPr>
          <w:tab/>
          <w:delText>182</w:delText>
        </w:r>
      </w:del>
    </w:p>
    <w:p w14:paraId="6E770D9A" w14:textId="11D974FD" w:rsidR="0046597B" w:rsidDel="00431D98" w:rsidRDefault="0046597B">
      <w:pPr>
        <w:pStyle w:val="Zoznamobrzkov"/>
        <w:tabs>
          <w:tab w:val="right" w:leader="dot" w:pos="9019"/>
        </w:tabs>
        <w:rPr>
          <w:del w:id="455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58" w:author="Dominik SMALIK" w:date="2025-12-09T15:11:00Z" w16du:dateUtc="2025-12-09T14:11:00Z">
        <w:r w:rsidRPr="00431D98" w:rsidDel="00431D98">
          <w:rPr>
            <w:rPrChange w:id="455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94 Prehľad segmentov štruktúry MSCONS/677</w:delText>
        </w:r>
        <w:r w:rsidDel="00431D98">
          <w:rPr>
            <w:noProof/>
            <w:webHidden/>
          </w:rPr>
          <w:tab/>
          <w:delText>183</w:delText>
        </w:r>
      </w:del>
    </w:p>
    <w:p w14:paraId="6851AECD" w14:textId="6ADAEA63" w:rsidR="0046597B" w:rsidDel="00431D98" w:rsidRDefault="0046597B">
      <w:pPr>
        <w:pStyle w:val="Zoznamobrzkov"/>
        <w:tabs>
          <w:tab w:val="right" w:leader="dot" w:pos="9019"/>
        </w:tabs>
        <w:rPr>
          <w:del w:id="456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61" w:author="Dominik SMALIK" w:date="2025-12-09T15:11:00Z" w16du:dateUtc="2025-12-09T14:11:00Z">
        <w:r w:rsidRPr="00431D98" w:rsidDel="00431D98">
          <w:rPr>
            <w:rPrChange w:id="456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95 Prehľad segmentov štruktúry MSCONS/790</w:delText>
        </w:r>
        <w:r w:rsidDel="00431D98">
          <w:rPr>
            <w:noProof/>
            <w:webHidden/>
          </w:rPr>
          <w:tab/>
          <w:delText>187</w:delText>
        </w:r>
      </w:del>
    </w:p>
    <w:p w14:paraId="20ABD101" w14:textId="3CF476C4" w:rsidR="0046597B" w:rsidDel="00431D98" w:rsidRDefault="0046597B">
      <w:pPr>
        <w:pStyle w:val="Zoznamobrzkov"/>
        <w:tabs>
          <w:tab w:val="right" w:leader="dot" w:pos="9019"/>
        </w:tabs>
        <w:rPr>
          <w:del w:id="456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64" w:author="Dominik SMALIK" w:date="2025-12-09T15:11:00Z" w16du:dateUtc="2025-12-09T14:11:00Z">
        <w:r w:rsidRPr="00431D98" w:rsidDel="00431D98">
          <w:rPr>
            <w:rPrChange w:id="456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96 Prehľad segmentov štruktúry UTILMD/678</w:delText>
        </w:r>
        <w:r w:rsidDel="00431D98">
          <w:rPr>
            <w:noProof/>
            <w:webHidden/>
          </w:rPr>
          <w:tab/>
          <w:delText>191</w:delText>
        </w:r>
      </w:del>
    </w:p>
    <w:p w14:paraId="7A7DE7BB" w14:textId="2082E240" w:rsidR="0046597B" w:rsidDel="00431D98" w:rsidRDefault="0046597B">
      <w:pPr>
        <w:pStyle w:val="Zoznamobrzkov"/>
        <w:tabs>
          <w:tab w:val="right" w:leader="dot" w:pos="9019"/>
        </w:tabs>
        <w:rPr>
          <w:del w:id="456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67" w:author="Dominik SMALIK" w:date="2025-12-09T15:11:00Z" w16du:dateUtc="2025-12-09T14:11:00Z">
        <w:r w:rsidRPr="00431D98" w:rsidDel="00431D98">
          <w:rPr>
            <w:rPrChange w:id="456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97 Prehľad segmentov štruktúry MSCONS/679</w:delText>
        </w:r>
        <w:r w:rsidDel="00431D98">
          <w:rPr>
            <w:noProof/>
            <w:webHidden/>
          </w:rPr>
          <w:tab/>
          <w:delText>191</w:delText>
        </w:r>
      </w:del>
    </w:p>
    <w:p w14:paraId="4B2FDF01" w14:textId="4CBED5CC" w:rsidR="0046597B" w:rsidDel="00431D98" w:rsidRDefault="0046597B">
      <w:pPr>
        <w:pStyle w:val="Zoznamobrzkov"/>
        <w:tabs>
          <w:tab w:val="right" w:leader="dot" w:pos="9019"/>
        </w:tabs>
        <w:rPr>
          <w:del w:id="456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70" w:author="Dominik SMALIK" w:date="2025-12-09T15:11:00Z" w16du:dateUtc="2025-12-09T14:11:00Z">
        <w:r w:rsidRPr="00431D98" w:rsidDel="00431D98">
          <w:rPr>
            <w:rPrChange w:id="457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98 Prehľad segmentov štruktúry UTILMD/680</w:delText>
        </w:r>
        <w:r w:rsidDel="00431D98">
          <w:rPr>
            <w:noProof/>
            <w:webHidden/>
          </w:rPr>
          <w:tab/>
          <w:delText>195</w:delText>
        </w:r>
      </w:del>
    </w:p>
    <w:p w14:paraId="068AFCC3" w14:textId="15BDEE76" w:rsidR="0046597B" w:rsidDel="00431D98" w:rsidRDefault="0046597B">
      <w:pPr>
        <w:pStyle w:val="Zoznamobrzkov"/>
        <w:tabs>
          <w:tab w:val="right" w:leader="dot" w:pos="9019"/>
        </w:tabs>
        <w:rPr>
          <w:del w:id="457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73" w:author="Dominik SMALIK" w:date="2025-12-09T15:11:00Z" w16du:dateUtc="2025-12-09T14:11:00Z">
        <w:r w:rsidRPr="00431D98" w:rsidDel="00431D98">
          <w:rPr>
            <w:rPrChange w:id="457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99 Prehľad segmentov štruktúry UTILMD/681</w:delText>
        </w:r>
        <w:r w:rsidDel="00431D98">
          <w:rPr>
            <w:noProof/>
            <w:webHidden/>
          </w:rPr>
          <w:tab/>
          <w:delText>195</w:delText>
        </w:r>
      </w:del>
    </w:p>
    <w:p w14:paraId="1D0F7EB0" w14:textId="3688B866" w:rsidR="0046597B" w:rsidDel="00431D98" w:rsidRDefault="0046597B">
      <w:pPr>
        <w:pStyle w:val="Zoznamobrzkov"/>
        <w:tabs>
          <w:tab w:val="right" w:leader="dot" w:pos="9019"/>
        </w:tabs>
        <w:rPr>
          <w:del w:id="457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76" w:author="Dominik SMALIK" w:date="2025-12-09T15:11:00Z" w16du:dateUtc="2025-12-09T14:11:00Z">
        <w:r w:rsidRPr="00431D98" w:rsidDel="00431D98">
          <w:rPr>
            <w:rPrChange w:id="457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100 Prehľad segmentov štruktúry UTILMD/682</w:delText>
        </w:r>
        <w:r w:rsidDel="00431D98">
          <w:rPr>
            <w:noProof/>
            <w:webHidden/>
          </w:rPr>
          <w:tab/>
          <w:delText>197</w:delText>
        </w:r>
      </w:del>
    </w:p>
    <w:p w14:paraId="767BE21A" w14:textId="12DBA97B" w:rsidR="0046597B" w:rsidDel="00431D98" w:rsidRDefault="0046597B">
      <w:pPr>
        <w:pStyle w:val="Zoznamobrzkov"/>
        <w:tabs>
          <w:tab w:val="right" w:leader="dot" w:pos="9019"/>
        </w:tabs>
        <w:rPr>
          <w:del w:id="457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79" w:author="Dominik SMALIK" w:date="2025-12-09T15:11:00Z" w16du:dateUtc="2025-12-09T14:11:00Z">
        <w:r w:rsidRPr="00431D98" w:rsidDel="00431D98">
          <w:rPr>
            <w:rPrChange w:id="458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101 Prehľad segmentov štruktúry UTILMD/686</w:delText>
        </w:r>
        <w:r w:rsidDel="00431D98">
          <w:rPr>
            <w:noProof/>
            <w:webHidden/>
          </w:rPr>
          <w:tab/>
          <w:delText>200</w:delText>
        </w:r>
      </w:del>
    </w:p>
    <w:p w14:paraId="099DFA2E" w14:textId="22AE8F31" w:rsidR="0046597B" w:rsidDel="00431D98" w:rsidRDefault="0046597B">
      <w:pPr>
        <w:pStyle w:val="Zoznamobrzkov"/>
        <w:tabs>
          <w:tab w:val="right" w:leader="dot" w:pos="9019"/>
        </w:tabs>
        <w:rPr>
          <w:del w:id="458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82" w:author="Dominik SMALIK" w:date="2025-12-09T15:11:00Z" w16du:dateUtc="2025-12-09T14:11:00Z">
        <w:r w:rsidRPr="00431D98" w:rsidDel="00431D98">
          <w:rPr>
            <w:rPrChange w:id="4583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102 Prehľad segmentov štruktúry UTILMD/687</w:delText>
        </w:r>
        <w:r w:rsidDel="00431D98">
          <w:rPr>
            <w:noProof/>
            <w:webHidden/>
          </w:rPr>
          <w:tab/>
          <w:delText>201</w:delText>
        </w:r>
      </w:del>
    </w:p>
    <w:p w14:paraId="0C937E92" w14:textId="781A3921" w:rsidR="0046597B" w:rsidDel="00431D98" w:rsidRDefault="0046597B">
      <w:pPr>
        <w:pStyle w:val="Zoznamobrzkov"/>
        <w:tabs>
          <w:tab w:val="right" w:leader="dot" w:pos="9019"/>
        </w:tabs>
        <w:rPr>
          <w:del w:id="458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85" w:author="Dominik SMALIK" w:date="2025-12-09T15:11:00Z" w16du:dateUtc="2025-12-09T14:11:00Z">
        <w:r w:rsidRPr="00431D98" w:rsidDel="00431D98">
          <w:rPr>
            <w:rPrChange w:id="4586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103 Prehľad segmentov štruktúry UTILMD/688</w:delText>
        </w:r>
        <w:r w:rsidDel="00431D98">
          <w:rPr>
            <w:noProof/>
            <w:webHidden/>
          </w:rPr>
          <w:tab/>
          <w:delText>203</w:delText>
        </w:r>
      </w:del>
    </w:p>
    <w:p w14:paraId="116B61F0" w14:textId="6D995FA9" w:rsidR="0046597B" w:rsidDel="00431D98" w:rsidRDefault="0046597B">
      <w:pPr>
        <w:pStyle w:val="Zoznamobrzkov"/>
        <w:tabs>
          <w:tab w:val="right" w:leader="dot" w:pos="9019"/>
        </w:tabs>
        <w:rPr>
          <w:del w:id="458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88" w:author="Dominik SMALIK" w:date="2025-12-09T15:11:00Z" w16du:dateUtc="2025-12-09T14:11:00Z">
        <w:r w:rsidRPr="00431D98" w:rsidDel="00431D98">
          <w:rPr>
            <w:rPrChange w:id="4589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104 Prehľad segmentov štruktúry UTILMD/689</w:delText>
        </w:r>
        <w:r w:rsidDel="00431D98">
          <w:rPr>
            <w:noProof/>
            <w:webHidden/>
          </w:rPr>
          <w:tab/>
          <w:delText>204</w:delText>
        </w:r>
      </w:del>
    </w:p>
    <w:p w14:paraId="5F98DED2" w14:textId="12E4C6F6" w:rsidR="0046597B" w:rsidDel="00431D98" w:rsidRDefault="0046597B">
      <w:pPr>
        <w:pStyle w:val="Zoznamobrzkov"/>
        <w:tabs>
          <w:tab w:val="right" w:leader="dot" w:pos="9019"/>
        </w:tabs>
        <w:rPr>
          <w:del w:id="459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91" w:author="Dominik SMALIK" w:date="2025-12-09T15:11:00Z" w16du:dateUtc="2025-12-09T14:11:00Z">
        <w:r w:rsidRPr="00431D98" w:rsidDel="00431D98">
          <w:rPr>
            <w:rPrChange w:id="4592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105 Prehľad segmentov štruktúry MSCONS/653</w:delText>
        </w:r>
        <w:r w:rsidDel="00431D98">
          <w:rPr>
            <w:noProof/>
            <w:webHidden/>
          </w:rPr>
          <w:tab/>
          <w:delText>205</w:delText>
        </w:r>
      </w:del>
    </w:p>
    <w:p w14:paraId="06A905B2" w14:textId="58BD58E1" w:rsidR="0046597B" w:rsidDel="00431D98" w:rsidRDefault="0046597B">
      <w:pPr>
        <w:pStyle w:val="Zoznamobrzkov"/>
        <w:tabs>
          <w:tab w:val="right" w:leader="dot" w:pos="9019"/>
        </w:tabs>
        <w:rPr>
          <w:del w:id="459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94" w:author="Dominik SMALIK" w:date="2025-12-09T15:11:00Z" w16du:dateUtc="2025-12-09T14:11:00Z">
        <w:r w:rsidRPr="00431D98" w:rsidDel="00431D98">
          <w:rPr>
            <w:rPrChange w:id="4595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106 Prehľad segmentov štruktúry UTILMD/690</w:delText>
        </w:r>
        <w:r w:rsidDel="00431D98">
          <w:rPr>
            <w:noProof/>
            <w:webHidden/>
          </w:rPr>
          <w:tab/>
          <w:delText>207</w:delText>
        </w:r>
      </w:del>
    </w:p>
    <w:p w14:paraId="1D4C2441" w14:textId="1A5670ED" w:rsidR="0046597B" w:rsidDel="00431D98" w:rsidRDefault="0046597B">
      <w:pPr>
        <w:pStyle w:val="Zoznamobrzkov"/>
        <w:tabs>
          <w:tab w:val="right" w:leader="dot" w:pos="9019"/>
        </w:tabs>
        <w:rPr>
          <w:del w:id="459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597" w:author="Dominik SMALIK" w:date="2025-12-09T15:11:00Z" w16du:dateUtc="2025-12-09T14:11:00Z">
        <w:r w:rsidRPr="00431D98" w:rsidDel="00431D98">
          <w:rPr>
            <w:rPrChange w:id="4598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107 Prehľad segmentov štruktúry MSCONS/691</w:delText>
        </w:r>
        <w:r w:rsidDel="00431D98">
          <w:rPr>
            <w:noProof/>
            <w:webHidden/>
          </w:rPr>
          <w:tab/>
          <w:delText>208</w:delText>
        </w:r>
      </w:del>
    </w:p>
    <w:p w14:paraId="0D1799FF" w14:textId="56CFDC79" w:rsidR="0046597B" w:rsidDel="00431D98" w:rsidRDefault="0046597B">
      <w:pPr>
        <w:pStyle w:val="Zoznamobrzkov"/>
        <w:tabs>
          <w:tab w:val="right" w:leader="dot" w:pos="9019"/>
        </w:tabs>
        <w:rPr>
          <w:del w:id="459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600" w:author="Dominik SMALIK" w:date="2025-12-09T15:11:00Z" w16du:dateUtc="2025-12-09T14:11:00Z">
        <w:r w:rsidRPr="00431D98" w:rsidDel="00431D98">
          <w:rPr>
            <w:rPrChange w:id="4601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108 Prehľad segmentov štruktúry UTILMD/630</w:delText>
        </w:r>
        <w:r w:rsidDel="00431D98">
          <w:rPr>
            <w:noProof/>
            <w:webHidden/>
          </w:rPr>
          <w:tab/>
          <w:delText>210</w:delText>
        </w:r>
      </w:del>
    </w:p>
    <w:p w14:paraId="5D7B90F2" w14:textId="08D4EFD7" w:rsidR="0046597B" w:rsidDel="00431D98" w:rsidRDefault="0046597B">
      <w:pPr>
        <w:pStyle w:val="Zoznamobrzkov"/>
        <w:tabs>
          <w:tab w:val="right" w:leader="dot" w:pos="9019"/>
        </w:tabs>
        <w:rPr>
          <w:del w:id="460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603" w:author="Dominik SMALIK" w:date="2025-12-09T15:11:00Z" w16du:dateUtc="2025-12-09T14:11:00Z">
        <w:r w:rsidRPr="00431D98" w:rsidDel="00431D98">
          <w:rPr>
            <w:rPrChange w:id="4604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109 Prehľad segmentov štruktúry UTILMD/631</w:delText>
        </w:r>
        <w:r w:rsidDel="00431D98">
          <w:rPr>
            <w:noProof/>
            <w:webHidden/>
          </w:rPr>
          <w:tab/>
          <w:delText>210</w:delText>
        </w:r>
      </w:del>
    </w:p>
    <w:p w14:paraId="68746E6D" w14:textId="3F1115D2" w:rsidR="0046597B" w:rsidDel="00431D98" w:rsidRDefault="0046597B">
      <w:pPr>
        <w:pStyle w:val="Zoznamobrzkov"/>
        <w:tabs>
          <w:tab w:val="right" w:leader="dot" w:pos="9019"/>
        </w:tabs>
        <w:rPr>
          <w:del w:id="460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606" w:author="Dominik SMALIK" w:date="2025-12-09T15:11:00Z" w16du:dateUtc="2025-12-09T14:11:00Z">
        <w:r w:rsidRPr="00431D98" w:rsidDel="00431D98">
          <w:rPr>
            <w:rPrChange w:id="4607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110 Prehľad segmentov štruktúry UTILMD/632</w:delText>
        </w:r>
        <w:r w:rsidDel="00431D98">
          <w:rPr>
            <w:noProof/>
            <w:webHidden/>
          </w:rPr>
          <w:tab/>
          <w:delText>212</w:delText>
        </w:r>
      </w:del>
    </w:p>
    <w:p w14:paraId="55BD359F" w14:textId="3D2508A1" w:rsidR="0046597B" w:rsidDel="00431D98" w:rsidRDefault="0046597B">
      <w:pPr>
        <w:pStyle w:val="Zoznamobrzkov"/>
        <w:tabs>
          <w:tab w:val="right" w:leader="dot" w:pos="9019"/>
        </w:tabs>
        <w:rPr>
          <w:del w:id="460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609" w:author="Dominik SMALIK" w:date="2025-12-09T15:11:00Z" w16du:dateUtc="2025-12-09T14:11:00Z">
        <w:r w:rsidRPr="00431D98" w:rsidDel="00431D98">
          <w:rPr>
            <w:rPrChange w:id="4610" w:author="Dominik SMALIK" w:date="2025-12-09T15:11:00Z" w16du:dateUtc="2025-12-09T14:11:00Z">
              <w:rPr>
                <w:rStyle w:val="Hypertextovprepojenie"/>
                <w:noProof/>
              </w:rPr>
            </w:rPrChange>
          </w:rPr>
          <w:delText>Tabuľka 111 Prehľad segmentov štruktúry MSCONS/633</w:delText>
        </w:r>
        <w:r w:rsidDel="00431D98">
          <w:rPr>
            <w:noProof/>
            <w:webHidden/>
          </w:rPr>
          <w:tab/>
          <w:delText>213</w:delText>
        </w:r>
      </w:del>
    </w:p>
    <w:p w14:paraId="57C230D0" w14:textId="43DF8A76" w:rsidR="00931835" w:rsidRPr="0027721E" w:rsidRDefault="00897806" w:rsidP="00931835">
      <w:pPr>
        <w:pStyle w:val="EYNormal"/>
        <w:rPr>
          <w:rFonts w:cstheme="minorHAnsi"/>
          <w:szCs w:val="20"/>
        </w:rPr>
      </w:pPr>
      <w:r w:rsidRPr="0027721E">
        <w:rPr>
          <w:rFonts w:cstheme="minorHAnsi"/>
          <w:szCs w:val="20"/>
        </w:rPr>
        <w:fldChar w:fldCharType="end"/>
      </w:r>
    </w:p>
    <w:p w14:paraId="0FC5E160" w14:textId="0CEB4DA4" w:rsidR="00971DB4" w:rsidRPr="0027721E" w:rsidRDefault="004B29BA" w:rsidP="00971DB4">
      <w:pPr>
        <w:pStyle w:val="EYHeading1"/>
        <w:numPr>
          <w:ilvl w:val="0"/>
          <w:numId w:val="0"/>
        </w:numPr>
        <w:ind w:left="-851"/>
      </w:pPr>
      <w:bookmarkStart w:id="4611" w:name="_Toc110003055"/>
      <w:bookmarkStart w:id="4612" w:name="_Toc220402292"/>
      <w:bookmarkEnd w:id="4611"/>
      <w:r w:rsidRPr="0027721E">
        <w:t>Zoznam príloh</w:t>
      </w:r>
      <w:bookmarkEnd w:id="4612"/>
    </w:p>
    <w:p w14:paraId="6A6428DD" w14:textId="324880AA" w:rsidR="00495096" w:rsidRPr="0027721E" w:rsidRDefault="00971DB4" w:rsidP="00931835">
      <w:pPr>
        <w:pStyle w:val="EYNormal"/>
      </w:pPr>
      <w:r w:rsidRPr="0027721E">
        <w:t>K tomuto TŠVD dokumentu sú na stránke OKTE pre EDC dostupné nasledovné súbory:</w:t>
      </w:r>
    </w:p>
    <w:p w14:paraId="2366B4DA" w14:textId="77777777" w:rsidR="00971DB4" w:rsidRPr="0027721E" w:rsidRDefault="00971DB4" w:rsidP="00931835">
      <w:pPr>
        <w:pStyle w:val="EYNormal"/>
      </w:pPr>
    </w:p>
    <w:p w14:paraId="4848C2A9" w14:textId="60D6D847" w:rsidR="0024570B" w:rsidRPr="0027721E" w:rsidRDefault="00EB5234" w:rsidP="00971DB4">
      <w:pPr>
        <w:pStyle w:val="EYNormal"/>
        <w:numPr>
          <w:ilvl w:val="0"/>
          <w:numId w:val="19"/>
        </w:numPr>
      </w:pPr>
      <w:r w:rsidRPr="0027721E">
        <w:t>komunikačná</w:t>
      </w:r>
      <w:r w:rsidR="00283546" w:rsidRPr="0027721E">
        <w:t xml:space="preserve"> </w:t>
      </w:r>
      <w:r w:rsidRPr="0027721E">
        <w:t>matica – zoznam všetkých plánovaných externých rozhraní EDC aj s dátumom ich špecifikácie a nasadenia</w:t>
      </w:r>
    </w:p>
    <w:p w14:paraId="7FC61960" w14:textId="77777777" w:rsidR="0024570B" w:rsidRPr="0027721E" w:rsidRDefault="0024570B" w:rsidP="008F4881">
      <w:pPr>
        <w:pStyle w:val="EYNormal"/>
        <w:ind w:left="720"/>
      </w:pPr>
    </w:p>
    <w:p w14:paraId="40D34E78" w14:textId="22C401F8" w:rsidR="00971DB4" w:rsidRPr="0027721E" w:rsidRDefault="00971DB4" w:rsidP="00971DB4">
      <w:pPr>
        <w:pStyle w:val="EYNormal"/>
        <w:numPr>
          <w:ilvl w:val="0"/>
          <w:numId w:val="19"/>
        </w:numPr>
      </w:pPr>
      <w:r w:rsidRPr="0027721E">
        <w:t>definícia formátu APERAK (XML/EDIFACT) používaného v rámci externých rozhraní</w:t>
      </w:r>
    </w:p>
    <w:p w14:paraId="6EBD3165" w14:textId="77777777" w:rsidR="00F152D5" w:rsidRPr="0027721E" w:rsidRDefault="00F152D5" w:rsidP="008F4881">
      <w:pPr>
        <w:pStyle w:val="EYNormal"/>
        <w:ind w:left="720"/>
      </w:pPr>
    </w:p>
    <w:p w14:paraId="0AD86CDD" w14:textId="48212B24" w:rsidR="00971DB4" w:rsidRPr="0027721E" w:rsidRDefault="00971DB4" w:rsidP="00971DB4">
      <w:pPr>
        <w:pStyle w:val="EYNormal"/>
        <w:numPr>
          <w:ilvl w:val="0"/>
          <w:numId w:val="19"/>
        </w:numPr>
      </w:pPr>
      <w:r w:rsidRPr="0027721E">
        <w:t>definícia formátu INFCON (XML/EDIFACT) používaného v rámci externých rozhraní</w:t>
      </w:r>
    </w:p>
    <w:p w14:paraId="1884D91D" w14:textId="77777777" w:rsidR="00F152D5" w:rsidRPr="0027721E" w:rsidRDefault="00F152D5" w:rsidP="008F4881">
      <w:pPr>
        <w:pStyle w:val="EYNormal"/>
        <w:ind w:left="720"/>
      </w:pPr>
    </w:p>
    <w:p w14:paraId="3280CBBE" w14:textId="60365EBB" w:rsidR="00971DB4" w:rsidRPr="0027721E" w:rsidRDefault="00971DB4" w:rsidP="00971DB4">
      <w:pPr>
        <w:pStyle w:val="EYNormal"/>
        <w:numPr>
          <w:ilvl w:val="0"/>
          <w:numId w:val="19"/>
        </w:numPr>
      </w:pPr>
      <w:r w:rsidRPr="0027721E">
        <w:t>definícia formátu MSCONS (XML/EDIFACT) používaného v rámci externých rozhraní</w:t>
      </w:r>
    </w:p>
    <w:p w14:paraId="78D3B9AD" w14:textId="77777777" w:rsidR="00440254" w:rsidRPr="0027721E" w:rsidRDefault="00440254" w:rsidP="00CA270D">
      <w:pPr>
        <w:ind w:left="360"/>
      </w:pPr>
    </w:p>
    <w:p w14:paraId="420FF26B" w14:textId="52809817" w:rsidR="00440254" w:rsidRPr="0027721E" w:rsidRDefault="00440254" w:rsidP="0053353D">
      <w:pPr>
        <w:pStyle w:val="EYNormal"/>
        <w:numPr>
          <w:ilvl w:val="0"/>
          <w:numId w:val="19"/>
        </w:numPr>
      </w:pPr>
      <w:r w:rsidRPr="0027721E">
        <w:t>definícia formátu UTILMD (XML/EDIFACT) používaného v rámci externých rozhraní</w:t>
      </w:r>
    </w:p>
    <w:p w14:paraId="5DF43890" w14:textId="77777777" w:rsidR="00F152D5" w:rsidRPr="0027721E" w:rsidRDefault="00F152D5" w:rsidP="008F4881">
      <w:pPr>
        <w:pStyle w:val="EYNormal"/>
        <w:ind w:left="720"/>
      </w:pPr>
    </w:p>
    <w:p w14:paraId="78086118" w14:textId="2E9E738F" w:rsidR="00B86617" w:rsidRPr="0027721E" w:rsidRDefault="00880315" w:rsidP="007E31E8">
      <w:pPr>
        <w:pStyle w:val="EYNormal"/>
        <w:numPr>
          <w:ilvl w:val="0"/>
          <w:numId w:val="19"/>
        </w:numPr>
      </w:pPr>
      <w:r w:rsidRPr="0027721E">
        <w:t>vzorové príklady správ pre EDC</w:t>
      </w:r>
    </w:p>
    <w:p w14:paraId="72C33D03" w14:textId="7D1D5309" w:rsidR="00B86617" w:rsidRPr="0027721E" w:rsidRDefault="00B86617" w:rsidP="00B86617">
      <w:pPr>
        <w:pStyle w:val="EYHeading1"/>
        <w:numPr>
          <w:ilvl w:val="0"/>
          <w:numId w:val="0"/>
        </w:numPr>
        <w:ind w:left="-851"/>
      </w:pPr>
      <w:bookmarkStart w:id="4613" w:name="_Toc220402293"/>
      <w:r w:rsidRPr="0027721E">
        <w:t>Zoznam chybových kódov</w:t>
      </w:r>
      <w:bookmarkEnd w:id="4613"/>
    </w:p>
    <w:tbl>
      <w:tblPr>
        <w:tblW w:w="4994" w:type="pct"/>
        <w:tblInd w:w="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3"/>
        <w:gridCol w:w="1092"/>
        <w:gridCol w:w="5333"/>
      </w:tblGrid>
      <w:tr w:rsidR="009854B7" w:rsidRPr="00E321DF" w14:paraId="705565EC" w14:textId="15615938" w:rsidTr="007E31E8">
        <w:trPr>
          <w:trHeight w:val="500"/>
        </w:trPr>
        <w:tc>
          <w:tcPr>
            <w:tcW w:w="1434" w:type="pc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174093" w14:textId="659BCDCC" w:rsidR="00B86617" w:rsidRPr="00E321DF" w:rsidRDefault="00B86617" w:rsidP="0059389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321DF">
              <w:rPr>
                <w:b/>
                <w:bCs/>
                <w:color w:val="FFFFFF"/>
                <w:sz w:val="18"/>
                <w:szCs w:val="18"/>
                <w:lang w:eastAsia="cs-CZ"/>
              </w:rPr>
              <w:t>ID rozhrania</w:t>
            </w:r>
          </w:p>
        </w:tc>
        <w:tc>
          <w:tcPr>
            <w:tcW w:w="606" w:type="pct"/>
            <w:tcBorders>
              <w:top w:val="single" w:sz="8" w:space="0" w:color="265787"/>
              <w:left w:val="nil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D152C68" w14:textId="3EFAE6BB" w:rsidR="00B86617" w:rsidRPr="00E321DF" w:rsidRDefault="00B86617" w:rsidP="0059389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321DF">
              <w:rPr>
                <w:b/>
                <w:bCs/>
                <w:color w:val="FFFFFF"/>
                <w:sz w:val="18"/>
                <w:szCs w:val="18"/>
                <w:lang w:eastAsia="cs-CZ"/>
              </w:rPr>
              <w:t>Číslo RC</w:t>
            </w:r>
          </w:p>
        </w:tc>
        <w:tc>
          <w:tcPr>
            <w:tcW w:w="2960" w:type="pct"/>
            <w:tcBorders>
              <w:top w:val="single" w:sz="8" w:space="0" w:color="265787"/>
              <w:left w:val="nil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2A8652D" w14:textId="4B6ABC84" w:rsidR="00B86617" w:rsidRPr="00E321DF" w:rsidRDefault="00B86617" w:rsidP="00B8661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321DF">
              <w:rPr>
                <w:b/>
                <w:bCs/>
                <w:color w:val="FFFFFF"/>
                <w:sz w:val="18"/>
                <w:szCs w:val="18"/>
                <w:lang w:eastAsia="cs-CZ"/>
              </w:rPr>
              <w:t>Text</w:t>
            </w:r>
          </w:p>
        </w:tc>
      </w:tr>
      <w:tr w:rsidR="00C70F71" w:rsidRPr="00E321DF" w14:paraId="0C1D57D8" w14:textId="44B562A0" w:rsidTr="004C3DA5">
        <w:trPr>
          <w:trHeight w:val="397"/>
        </w:trPr>
        <w:tc>
          <w:tcPr>
            <w:tcW w:w="143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191309" w14:textId="09C1A4EB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všetky rozhrania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FC2B7E" w14:textId="0246B2BB" w:rsidR="00C70F71" w:rsidRPr="00E321DF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001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956EA3" w14:textId="3930D482" w:rsidR="00C70F71" w:rsidRPr="00E321DF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Správa bola úspešne spracovaná.</w:t>
            </w:r>
          </w:p>
        </w:tc>
      </w:tr>
      <w:tr w:rsidR="00C70F71" w:rsidRPr="00E321DF" w14:paraId="0F7CAA79" w14:textId="5C480B1E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E1ABDE" w14:textId="64E5692E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B3DC0" w14:textId="31100EB7" w:rsidR="00C70F71" w:rsidRPr="00E321DF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002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DF7290" w14:textId="4FD420A6" w:rsidR="00C70F71" w:rsidRPr="00E321DF" w:rsidRDefault="009823C4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Validačná chyba (&lt;detail chyby&gt;)</w:t>
            </w:r>
          </w:p>
        </w:tc>
      </w:tr>
      <w:tr w:rsidR="00C70F71" w:rsidRPr="00E321DF" w14:paraId="386278AA" w14:textId="22AA0C28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DA90E6" w14:textId="5542B3B5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5AFB5" w14:textId="496779F0" w:rsidR="00C70F71" w:rsidRPr="00E321DF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003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A1181F" w14:textId="7FF52036" w:rsidR="00C70F71" w:rsidRPr="00E321DF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Služby EDC nie sú dostupné.</w:t>
            </w:r>
          </w:p>
        </w:tc>
      </w:tr>
      <w:tr w:rsidR="00C70F71" w:rsidRPr="00E321DF" w14:paraId="339DC50B" w14:textId="3D2B3CF5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16B100" w14:textId="1416EF8B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10C9E" w14:textId="33419FC7" w:rsidR="00C70F71" w:rsidRPr="00E321DF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004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E68E8" w14:textId="6503E134" w:rsidR="00C70F71" w:rsidRPr="00E321DF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Nešpecifikovaná chyba.</w:t>
            </w:r>
          </w:p>
        </w:tc>
      </w:tr>
      <w:tr w:rsidR="00C70F71" w:rsidRPr="00E321DF" w14:paraId="2517E731" w14:textId="61D33643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44C3D6" w14:textId="08EB3BB0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199939" w14:textId="408F3CD9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005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D58AA4" w14:textId="2F3C9997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EIC &lt;EIC&gt; nie je uložené v systéme EDC.</w:t>
            </w:r>
          </w:p>
        </w:tc>
      </w:tr>
      <w:tr w:rsidR="00C70F71" w:rsidRPr="00E321DF" w14:paraId="53DD7928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E4DCBC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50159" w14:textId="37615482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006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418023" w14:textId="17F570A0" w:rsidR="00C70F71" w:rsidRPr="00E321DF" w:rsidRDefault="00C62B5C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generovania EIC kódu (&lt;detail chyby&gt;)</w:t>
            </w:r>
          </w:p>
        </w:tc>
      </w:tr>
      <w:tr w:rsidR="00C70F71" w:rsidRPr="00E321DF" w14:paraId="35B8F7A9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22AEE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5E22D" w14:textId="2C4DB778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008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B29989" w14:textId="075A4821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Interná chyba.</w:t>
            </w:r>
          </w:p>
        </w:tc>
      </w:tr>
      <w:tr w:rsidR="00C70F71" w:rsidRPr="00E321DF" w14:paraId="62EF6D20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B18E88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59DFF" w14:textId="03136114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009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B0805" w14:textId="2AFE6259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Neautorizovaná požiadavka.</w:t>
            </w:r>
          </w:p>
        </w:tc>
      </w:tr>
      <w:tr w:rsidR="00C70F71" w:rsidRPr="00E321DF" w14:paraId="6C0F82CE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CF4B4C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86BA9" w14:textId="3A077AD9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010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97366B" w14:textId="7E24BC1F" w:rsidR="00C70F71" w:rsidRPr="00E321DF" w:rsidRDefault="00C62B5C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rozsahu obdobia (&lt;detail chyby&gt;)</w:t>
            </w:r>
          </w:p>
        </w:tc>
      </w:tr>
      <w:tr w:rsidR="00C70F71" w:rsidRPr="00E321DF" w14:paraId="50E38881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8D4927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3C6098" w14:textId="219E2D8E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011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271C6" w14:textId="6251E327" w:rsidR="00C70F71" w:rsidRPr="00E321DF" w:rsidRDefault="008231A5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pri komunikacii s ISOM (&lt;detail chyby&gt;)</w:t>
            </w:r>
          </w:p>
        </w:tc>
      </w:tr>
      <w:tr w:rsidR="00C70F71" w:rsidRPr="00E321DF" w14:paraId="18498C72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261CF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F25ED" w14:textId="5BB072CB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012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CEEC3C" w14:textId="7A842C9A" w:rsidR="00C70F71" w:rsidRPr="00E321DF" w:rsidRDefault="008231A5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vstupných parametrov (&lt;detail chyby&gt;)</w:t>
            </w:r>
          </w:p>
        </w:tc>
      </w:tr>
      <w:tr w:rsidR="00C70F71" w:rsidRPr="00E321DF" w14:paraId="64A386AD" w14:textId="77777777" w:rsidTr="0055574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169D85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A5E888" w14:textId="5279524B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013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D694EE" w14:textId="69911458" w:rsidR="00C70F71" w:rsidRPr="00E321DF" w:rsidRDefault="008231A5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Agregačný blok nemá požadované dáta (&lt;detail chyby&gt;)</w:t>
            </w:r>
          </w:p>
        </w:tc>
      </w:tr>
      <w:tr w:rsidR="005F3E56" w:rsidRPr="00E321DF" w14:paraId="22A24961" w14:textId="77777777" w:rsidTr="004C3DA5">
        <w:trPr>
          <w:trHeight w:val="397"/>
        </w:trPr>
        <w:tc>
          <w:tcPr>
            <w:tcW w:w="1434" w:type="pc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CDF670" w14:textId="77777777" w:rsidR="005F3E56" w:rsidRPr="00E321DF" w:rsidRDefault="005F3E56" w:rsidP="005F3E56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741150" w14:textId="1A085DCE" w:rsidR="005F3E56" w:rsidRPr="00E321DF" w:rsidRDefault="005F3E56" w:rsidP="005F3E5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015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8EFBE" w14:textId="4E036EDE" w:rsidR="005F3E56" w:rsidRPr="00555745" w:rsidRDefault="005F3E56" w:rsidP="005F3E5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integrity dát (&lt;detail chyby&gt;)</w:t>
            </w:r>
          </w:p>
        </w:tc>
      </w:tr>
    </w:tbl>
    <w:p w14:paraId="49C079AB" w14:textId="77777777" w:rsidR="00B86617" w:rsidRPr="0046019B" w:rsidRDefault="00B86617" w:rsidP="004C6682">
      <w:pPr>
        <w:pStyle w:val="EYNormal"/>
      </w:pPr>
    </w:p>
    <w:sectPr w:rsidR="00B86617" w:rsidRPr="0046019B" w:rsidSect="00FA5473">
      <w:headerReference w:type="even" r:id="rId95"/>
      <w:headerReference w:type="default" r:id="rId96"/>
      <w:footerReference w:type="default" r:id="rId97"/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85BB1A" w14:textId="77777777" w:rsidR="00215AE4" w:rsidRPr="0027721E" w:rsidRDefault="00215AE4">
      <w:r w:rsidRPr="0027721E">
        <w:separator/>
      </w:r>
    </w:p>
    <w:p w14:paraId="4B67B015" w14:textId="77777777" w:rsidR="00215AE4" w:rsidRPr="0027721E" w:rsidRDefault="00215AE4"/>
    <w:p w14:paraId="63DAF516" w14:textId="77777777" w:rsidR="00215AE4" w:rsidRPr="0027721E" w:rsidRDefault="00215AE4"/>
    <w:p w14:paraId="61F93690" w14:textId="77777777" w:rsidR="00215AE4" w:rsidRPr="0027721E" w:rsidRDefault="00215AE4"/>
    <w:p w14:paraId="30AF2FE5" w14:textId="77777777" w:rsidR="00215AE4" w:rsidRPr="0027721E" w:rsidRDefault="00215AE4"/>
    <w:p w14:paraId="4BCD2827" w14:textId="77777777" w:rsidR="00215AE4" w:rsidRPr="0027721E" w:rsidRDefault="00215AE4"/>
    <w:p w14:paraId="188A3058" w14:textId="77777777" w:rsidR="00215AE4" w:rsidRPr="0027721E" w:rsidRDefault="00215AE4"/>
    <w:p w14:paraId="086D6116" w14:textId="77777777" w:rsidR="00215AE4" w:rsidRPr="0027721E" w:rsidRDefault="00215AE4"/>
    <w:p w14:paraId="6732368C" w14:textId="77777777" w:rsidR="00215AE4" w:rsidRPr="0027721E" w:rsidRDefault="00215AE4"/>
    <w:p w14:paraId="0C63837C" w14:textId="77777777" w:rsidR="00215AE4" w:rsidRPr="0027721E" w:rsidRDefault="00215AE4"/>
  </w:endnote>
  <w:endnote w:type="continuationSeparator" w:id="0">
    <w:p w14:paraId="0BC169EE" w14:textId="77777777" w:rsidR="00215AE4" w:rsidRPr="0027721E" w:rsidRDefault="00215AE4">
      <w:r w:rsidRPr="0027721E">
        <w:continuationSeparator/>
      </w:r>
    </w:p>
    <w:p w14:paraId="16097E85" w14:textId="77777777" w:rsidR="00215AE4" w:rsidRPr="0027721E" w:rsidRDefault="00215AE4"/>
    <w:p w14:paraId="05476A7E" w14:textId="77777777" w:rsidR="00215AE4" w:rsidRPr="0027721E" w:rsidRDefault="00215AE4"/>
    <w:p w14:paraId="1FCD23C4" w14:textId="77777777" w:rsidR="00215AE4" w:rsidRPr="0027721E" w:rsidRDefault="00215AE4"/>
    <w:p w14:paraId="1BE1CE54" w14:textId="77777777" w:rsidR="00215AE4" w:rsidRPr="0027721E" w:rsidRDefault="00215AE4"/>
    <w:p w14:paraId="40B521DD" w14:textId="77777777" w:rsidR="00215AE4" w:rsidRPr="0027721E" w:rsidRDefault="00215AE4"/>
    <w:p w14:paraId="7FE101B5" w14:textId="77777777" w:rsidR="00215AE4" w:rsidRPr="0027721E" w:rsidRDefault="00215AE4"/>
    <w:p w14:paraId="760B8891" w14:textId="77777777" w:rsidR="00215AE4" w:rsidRPr="0027721E" w:rsidRDefault="00215AE4"/>
    <w:p w14:paraId="338320C8" w14:textId="77777777" w:rsidR="00215AE4" w:rsidRPr="0027721E" w:rsidRDefault="00215AE4"/>
    <w:p w14:paraId="488D671B" w14:textId="77777777" w:rsidR="00215AE4" w:rsidRPr="0027721E" w:rsidRDefault="00215AE4"/>
  </w:endnote>
  <w:endnote w:type="continuationNotice" w:id="1">
    <w:p w14:paraId="285D5636" w14:textId="77777777" w:rsidR="00215AE4" w:rsidRPr="0027721E" w:rsidRDefault="00215AE4">
      <w:pPr>
        <w:spacing w:line="240" w:lineRule="auto"/>
      </w:pPr>
    </w:p>
    <w:p w14:paraId="1FC11156" w14:textId="77777777" w:rsidR="00215AE4" w:rsidRPr="0027721E" w:rsidRDefault="00215AE4"/>
    <w:p w14:paraId="4CC2E12A" w14:textId="77777777" w:rsidR="00215AE4" w:rsidRPr="0027721E" w:rsidRDefault="00215AE4"/>
    <w:p w14:paraId="6B44E8B0" w14:textId="77777777" w:rsidR="00215AE4" w:rsidRPr="0027721E" w:rsidRDefault="00215AE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EYInterstate Light">
    <w:altName w:val="Calibri"/>
    <w:charset w:val="EE"/>
    <w:family w:val="auto"/>
    <w:pitch w:val="variable"/>
    <w:sig w:usb0="A00002AF" w:usb1="5000206A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EYInterstate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EYInterstate-Light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EYInterstate-LightItalic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C95A03" w14:textId="77777777" w:rsidR="00550344" w:rsidRPr="0027721E" w:rsidRDefault="00E31C2C">
    <w:r w:rsidRPr="0027721E">
      <w:cr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575F08" w14:textId="41FB3F07" w:rsidR="00EC2510" w:rsidRPr="0027721E" w:rsidRDefault="00EC2510" w:rsidP="00653EF8">
    <w:pPr>
      <w:pStyle w:val="Pta"/>
      <w:rPr>
        <w:noProof w:val="0"/>
      </w:rPr>
    </w:pPr>
    <w:r w:rsidRPr="0027721E">
      <w:rPr>
        <w:rStyle w:val="slostrany"/>
        <w:noProof w:val="0"/>
      </w:rPr>
      <w:fldChar w:fldCharType="begin"/>
    </w:r>
    <w:r w:rsidRPr="0027721E">
      <w:rPr>
        <w:rStyle w:val="slostrany"/>
        <w:noProof w:val="0"/>
      </w:rPr>
      <w:instrText xml:space="preserve"> PAGE </w:instrText>
    </w:r>
    <w:r w:rsidRPr="0027721E">
      <w:rPr>
        <w:rStyle w:val="slostrany"/>
        <w:noProof w:val="0"/>
      </w:rPr>
      <w:fldChar w:fldCharType="separate"/>
    </w:r>
    <w:r w:rsidRPr="0027721E">
      <w:rPr>
        <w:rStyle w:val="slostrany"/>
        <w:noProof w:val="0"/>
      </w:rPr>
      <w:t>44</w:t>
    </w:r>
    <w:r w:rsidRPr="0027721E">
      <w:rPr>
        <w:rStyle w:val="slostrany"/>
        <w:noProof w:val="0"/>
      </w:rPr>
      <w:fldChar w:fldCharType="end"/>
    </w:r>
    <w:r w:rsidR="0000790F" w:rsidRPr="0027721E">
      <w:rPr>
        <w:noProof w:val="0"/>
      </w:rPr>
      <w:tab/>
    </w:r>
    <w:r w:rsidRPr="0027721E">
      <w:rPr>
        <w:noProof w:val="0"/>
      </w:rPr>
      <w:t>Návrh koncepcie pre Energetické dátové centrum</w:t>
    </w:r>
    <w:r w:rsidRPr="0027721E">
      <w:rPr>
        <w:noProof w:val="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CC606" w14:textId="0D5572E9" w:rsidR="00EC2510" w:rsidRPr="0027721E" w:rsidRDefault="00EC2510">
    <w:pPr>
      <w:pStyle w:val="Pta"/>
      <w:rPr>
        <w:noProof w:val="0"/>
      </w:rPr>
    </w:pPr>
    <w:r w:rsidRPr="0029402F">
      <w:rPr>
        <w:lang w:eastAsia="sk-SK"/>
      </w:rPr>
      <w:drawing>
        <wp:anchor distT="0" distB="0" distL="114300" distR="114300" simplePos="0" relativeHeight="251658241" behindDoc="0" locked="0" layoutInCell="1" allowOverlap="1" wp14:anchorId="22261FE0" wp14:editId="7D161A53">
          <wp:simplePos x="0" y="0"/>
          <wp:positionH relativeFrom="page">
            <wp:posOffset>7620</wp:posOffset>
          </wp:positionH>
          <wp:positionV relativeFrom="page">
            <wp:align>bottom</wp:align>
          </wp:positionV>
          <wp:extent cx="7559040" cy="1079500"/>
          <wp:effectExtent l="0" t="0" r="0" b="0"/>
          <wp:wrapThrough wrapText="bothSides">
            <wp:wrapPolygon edited="0">
              <wp:start x="18508" y="4193"/>
              <wp:lineTo x="1960" y="6480"/>
              <wp:lineTo x="1960" y="15628"/>
              <wp:lineTo x="7458" y="16391"/>
              <wp:lineTo x="14915" y="16391"/>
              <wp:lineTo x="19325" y="15628"/>
              <wp:lineTo x="19706" y="15247"/>
              <wp:lineTo x="19651" y="9529"/>
              <wp:lineTo x="19270" y="6099"/>
              <wp:lineTo x="18944" y="4193"/>
              <wp:lineTo x="18508" y="4193"/>
            </wp:wrapPolygon>
          </wp:wrapThrough>
          <wp:docPr id="1717936757" name="Picture 17179367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atickaISO.w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040" cy="1079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9402F">
      <w:rPr>
        <w:lang w:eastAsia="cs-CZ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3035B27" wp14:editId="1A5A17F3">
              <wp:simplePos x="0" y="0"/>
              <wp:positionH relativeFrom="page">
                <wp:posOffset>2219960</wp:posOffset>
              </wp:positionH>
              <wp:positionV relativeFrom="page">
                <wp:posOffset>9346565</wp:posOffset>
              </wp:positionV>
              <wp:extent cx="0" cy="1022985"/>
              <wp:effectExtent l="635" t="2540" r="0" b="3175"/>
              <wp:wrapNone/>
              <wp:docPr id="8" name="Straight Arrow Connector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022985"/>
                      </a:xfrm>
                      <a:prstGeom prst="straightConnector1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14:hiddenLine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<w:pict w14:anchorId="2A8542DE">
            <v:shapetype id="_x0000_t32" coordsize="21600,21600" o:oned="t" filled="f" o:spt="32" path="m,l21600,21600e" w14:anchorId="3F2233CE">
              <v:path fillok="f" arrowok="t" o:connecttype="none"/>
              <o:lock v:ext="edit" shapetype="t"/>
            </v:shapetype>
            <v:shape id="AutoShape 2" style="position:absolute;margin-left:174.8pt;margin-top:735.95pt;width:0;height:80.5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spid="_x0000_s1026" stroked="f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"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15088" w14:textId="06782DBC" w:rsidR="00474CA5" w:rsidRPr="0027721E" w:rsidRDefault="00EC2510" w:rsidP="00D37D04">
    <w:pPr>
      <w:pStyle w:val="Pta"/>
      <w:rPr>
        <w:noProof w:val="0"/>
      </w:rPr>
    </w:pPr>
    <w:r w:rsidRPr="0027721E">
      <w:rPr>
        <w:rStyle w:val="slostrany"/>
        <w:noProof w:val="0"/>
      </w:rPr>
      <w:fldChar w:fldCharType="begin"/>
    </w:r>
    <w:r w:rsidRPr="0027721E">
      <w:rPr>
        <w:rStyle w:val="slostrany"/>
        <w:noProof w:val="0"/>
      </w:rPr>
      <w:instrText xml:space="preserve"> PAGE </w:instrText>
    </w:r>
    <w:r w:rsidRPr="0027721E">
      <w:rPr>
        <w:rStyle w:val="slostrany"/>
        <w:noProof w:val="0"/>
      </w:rPr>
      <w:fldChar w:fldCharType="separate"/>
    </w:r>
    <w:r w:rsidRPr="0027721E">
      <w:rPr>
        <w:rStyle w:val="slostrany"/>
        <w:noProof w:val="0"/>
      </w:rPr>
      <w:t>7</w:t>
    </w:r>
    <w:r w:rsidRPr="0027721E">
      <w:rPr>
        <w:rStyle w:val="slostrany"/>
        <w:noProof w:val="0"/>
      </w:rPr>
      <w:fldChar w:fldCharType="end"/>
    </w:r>
    <w:r w:rsidR="0000790F" w:rsidRPr="0027721E">
      <w:rPr>
        <w:noProof w:val="0"/>
      </w:rPr>
      <w:tab/>
    </w:r>
    <w:r w:rsidR="00B2639E" w:rsidRPr="0027721E">
      <w:rPr>
        <w:noProof w:val="0"/>
      </w:rPr>
      <w:t xml:space="preserve"> </w:t>
    </w:r>
    <w:r w:rsidR="001A16B0" w:rsidRPr="0027721E">
      <w:rPr>
        <w:noProof w:val="0"/>
      </w:rPr>
      <w:t>Technická špecifik</w:t>
    </w:r>
    <w:r w:rsidR="00474CA5" w:rsidRPr="0027721E">
      <w:rPr>
        <w:noProof w:val="0"/>
      </w:rPr>
      <w:t>ácia externých rozhraní systému EDC</w:t>
    </w:r>
    <w:r w:rsidRPr="0027721E">
      <w:rPr>
        <w:noProof w:val="0"/>
      </w:rPr>
      <w:tab/>
    </w:r>
  </w:p>
  <w:p w14:paraId="3FA710B2" w14:textId="77777777" w:rsidR="00EC2510" w:rsidRPr="0027721E" w:rsidRDefault="00EC251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6FEE52" w14:textId="77777777" w:rsidR="00215AE4" w:rsidRPr="0027721E" w:rsidRDefault="00215AE4" w:rsidP="009F10D4">
      <w:r w:rsidRPr="0027721E">
        <w:separator/>
      </w:r>
    </w:p>
    <w:p w14:paraId="241673DE" w14:textId="77777777" w:rsidR="00215AE4" w:rsidRPr="0027721E" w:rsidRDefault="00215AE4"/>
    <w:p w14:paraId="0C67C858" w14:textId="77777777" w:rsidR="00215AE4" w:rsidRPr="0027721E" w:rsidRDefault="00215AE4"/>
    <w:p w14:paraId="047D9065" w14:textId="77777777" w:rsidR="00215AE4" w:rsidRPr="0027721E" w:rsidRDefault="00215AE4"/>
  </w:footnote>
  <w:footnote w:type="continuationSeparator" w:id="0">
    <w:p w14:paraId="3E8F802A" w14:textId="77777777" w:rsidR="00215AE4" w:rsidRPr="0027721E" w:rsidRDefault="00215AE4">
      <w:r w:rsidRPr="0027721E">
        <w:continuationSeparator/>
      </w:r>
    </w:p>
    <w:p w14:paraId="2234B236" w14:textId="77777777" w:rsidR="00215AE4" w:rsidRPr="0027721E" w:rsidRDefault="00215AE4"/>
    <w:p w14:paraId="5AA58B1F" w14:textId="77777777" w:rsidR="00215AE4" w:rsidRPr="0027721E" w:rsidRDefault="00215AE4"/>
    <w:p w14:paraId="1BD7055F" w14:textId="77777777" w:rsidR="00215AE4" w:rsidRPr="0027721E" w:rsidRDefault="00215AE4"/>
    <w:p w14:paraId="22F5D093" w14:textId="77777777" w:rsidR="00215AE4" w:rsidRPr="0027721E" w:rsidRDefault="00215AE4"/>
    <w:p w14:paraId="4B4F60AF" w14:textId="77777777" w:rsidR="00215AE4" w:rsidRPr="0027721E" w:rsidRDefault="00215AE4"/>
    <w:p w14:paraId="3F3CE5C7" w14:textId="77777777" w:rsidR="00215AE4" w:rsidRPr="0027721E" w:rsidRDefault="00215AE4"/>
    <w:p w14:paraId="1E47D2B8" w14:textId="77777777" w:rsidR="00215AE4" w:rsidRPr="0027721E" w:rsidRDefault="00215AE4"/>
    <w:p w14:paraId="446BA500" w14:textId="77777777" w:rsidR="00215AE4" w:rsidRPr="0027721E" w:rsidRDefault="00215AE4"/>
    <w:p w14:paraId="70A5C7C4" w14:textId="77777777" w:rsidR="00215AE4" w:rsidRPr="0027721E" w:rsidRDefault="00215AE4"/>
  </w:footnote>
  <w:footnote w:type="continuationNotice" w:id="1">
    <w:p w14:paraId="0EE3953E" w14:textId="77777777" w:rsidR="00215AE4" w:rsidRPr="0027721E" w:rsidRDefault="00215AE4"/>
    <w:p w14:paraId="4BE1315B" w14:textId="77777777" w:rsidR="00215AE4" w:rsidRPr="0027721E" w:rsidRDefault="00215AE4"/>
    <w:p w14:paraId="192F54FD" w14:textId="77777777" w:rsidR="00215AE4" w:rsidRPr="0027721E" w:rsidRDefault="00215AE4"/>
    <w:p w14:paraId="47DC3B16" w14:textId="77777777" w:rsidR="00215AE4" w:rsidRPr="0027721E" w:rsidRDefault="00215AE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E0807E" w14:textId="14851460" w:rsidR="00B05E83" w:rsidRPr="0027721E" w:rsidRDefault="00E31C2C">
    <w:r w:rsidRPr="0027721E"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70EDB0" w14:textId="0022E34C" w:rsidR="00EC2510" w:rsidRPr="0027721E" w:rsidRDefault="00EC2510" w:rsidP="00CB332E">
    <w:pPr>
      <w:pStyle w:val="Hlavika"/>
    </w:pPr>
    <w:r w:rsidRPr="0029402F">
      <w:rPr>
        <w:noProof/>
        <w:lang w:eastAsia="sk-SK"/>
      </w:rPr>
      <w:drawing>
        <wp:anchor distT="0" distB="0" distL="114300" distR="114300" simplePos="0" relativeHeight="251658242" behindDoc="0" locked="0" layoutInCell="1" allowOverlap="1" wp14:anchorId="00939E4F" wp14:editId="55769DF8">
          <wp:simplePos x="0" y="0"/>
          <wp:positionH relativeFrom="page">
            <wp:posOffset>7620</wp:posOffset>
          </wp:positionH>
          <wp:positionV relativeFrom="page">
            <wp:align>top</wp:align>
          </wp:positionV>
          <wp:extent cx="7557135" cy="1455420"/>
          <wp:effectExtent l="0" t="0" r="0" b="0"/>
          <wp:wrapThrough wrapText="bothSides">
            <wp:wrapPolygon edited="0">
              <wp:start x="16770" y="9613"/>
              <wp:lineTo x="16553" y="11309"/>
              <wp:lineTo x="16389" y="14702"/>
              <wp:lineTo x="16444" y="15832"/>
              <wp:lineTo x="19329" y="15832"/>
              <wp:lineTo x="19602" y="9613"/>
              <wp:lineTo x="16770" y="9613"/>
            </wp:wrapPolygon>
          </wp:wrapThrough>
          <wp:docPr id="1300782680" name="Picture 13007826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hlavicka.w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135" cy="14554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8167A3" w14:textId="77777777" w:rsidR="00EC2510" w:rsidRPr="0027721E" w:rsidRDefault="00EC2510"/>
  <w:p w14:paraId="06A28867" w14:textId="00FEBB9B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34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24579071" w14:textId="2A05963A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54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4E4CFB4B" w14:textId="2C2409E1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59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7A514795" w14:textId="5C41F76E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60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1B340915" w14:textId="3EEFF39B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2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0DB3AC2A" w14:textId="77777777" w:rsidR="00EC2510" w:rsidRPr="0027721E" w:rsidRDefault="00EC2510"/>
  <w:p w14:paraId="2887B137" w14:textId="77777777" w:rsidR="008771F0" w:rsidRPr="0027721E" w:rsidRDefault="008771F0"/>
  <w:p w14:paraId="114B4898" w14:textId="77777777" w:rsidR="001507A1" w:rsidRPr="0027721E" w:rsidRDefault="001507A1"/>
  <w:p w14:paraId="11C1BD75" w14:textId="77777777" w:rsidR="007475CC" w:rsidRPr="0027721E" w:rsidRDefault="007475CC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B6FB59" w14:textId="77777777" w:rsidR="00EC2510" w:rsidRPr="0027721E" w:rsidRDefault="00EC2510"/>
  <w:p w14:paraId="6DC75ADD" w14:textId="77777777" w:rsidR="008771F0" w:rsidRPr="0027721E" w:rsidRDefault="008771F0"/>
  <w:p w14:paraId="6E086090" w14:textId="77777777" w:rsidR="001507A1" w:rsidRPr="0027721E" w:rsidRDefault="001507A1"/>
  <w:p w14:paraId="4552E12D" w14:textId="77777777" w:rsidR="007475CC" w:rsidRPr="0027721E" w:rsidRDefault="007475C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0C5472"/>
    <w:multiLevelType w:val="hybridMultilevel"/>
    <w:tmpl w:val="BDBED454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374D24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4B50C1"/>
    <w:multiLevelType w:val="hybridMultilevel"/>
    <w:tmpl w:val="FECA19A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320E6B"/>
    <w:multiLevelType w:val="hybridMultilevel"/>
    <w:tmpl w:val="D9B21598"/>
    <w:lvl w:ilvl="0" w:tplc="F6501988">
      <w:start w:val="1"/>
      <w:numFmt w:val="upperLetter"/>
      <w:pStyle w:val="EY-HeadingA"/>
      <w:lvlText w:val="%1."/>
      <w:lvlJc w:val="left"/>
      <w:pPr>
        <w:ind w:left="36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C514A8"/>
    <w:multiLevelType w:val="multilevel"/>
    <w:tmpl w:val="46C45430"/>
    <w:lvl w:ilvl="0">
      <w:start w:val="1"/>
      <w:numFmt w:val="decimal"/>
      <w:lvlRestart w:val="0"/>
      <w:pStyle w:val="EYHeading1"/>
      <w:lvlText w:val="%1.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7F7E82"/>
        <w:sz w:val="32"/>
      </w:rPr>
    </w:lvl>
    <w:lvl w:ilvl="1">
      <w:start w:val="1"/>
      <w:numFmt w:val="decimal"/>
      <w:pStyle w:val="EYHeading2"/>
      <w:lvlText w:val="%1.%2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000000"/>
        <w:sz w:val="28"/>
      </w:rPr>
    </w:lvl>
    <w:lvl w:ilvl="2">
      <w:start w:val="1"/>
      <w:numFmt w:val="decimal"/>
      <w:pStyle w:val="EYHeading3"/>
      <w:lvlText w:val="%1.%2.%3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000000"/>
        <w:sz w:val="26"/>
      </w:rPr>
    </w:lvl>
    <w:lvl w:ilvl="3">
      <w:start w:val="1"/>
      <w:numFmt w:val="decimal"/>
      <w:pStyle w:val="EYHeading4"/>
      <w:lvlText w:val="%1.%2.%3.%4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000000"/>
        <w:sz w:val="22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5" w15:restartNumberingAfterBreak="0">
    <w:nsid w:val="07462DA3"/>
    <w:multiLevelType w:val="hybridMultilevel"/>
    <w:tmpl w:val="F9443F0C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7C116F6"/>
    <w:multiLevelType w:val="hybridMultilevel"/>
    <w:tmpl w:val="4672DC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7EA3EB6"/>
    <w:multiLevelType w:val="hybridMultilevel"/>
    <w:tmpl w:val="6EDED28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8014B52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8E86DB1"/>
    <w:multiLevelType w:val="hybridMultilevel"/>
    <w:tmpl w:val="C08AE7F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C484949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E9E6813"/>
    <w:multiLevelType w:val="hybridMultilevel"/>
    <w:tmpl w:val="ED6CE7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F026B46"/>
    <w:multiLevelType w:val="hybridMultilevel"/>
    <w:tmpl w:val="21DA0A3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F683A8D"/>
    <w:multiLevelType w:val="hybridMultilevel"/>
    <w:tmpl w:val="D50A7CA0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7B18C2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1824EBC"/>
    <w:multiLevelType w:val="hybridMultilevel"/>
    <w:tmpl w:val="6FBABB2E"/>
    <w:lvl w:ilvl="0" w:tplc="1A74514C">
      <w:start w:val="1"/>
      <w:numFmt w:val="bullet"/>
      <w:pStyle w:val="EYBulletedList3"/>
      <w:lvlText w:val="►"/>
      <w:lvlJc w:val="left"/>
      <w:pPr>
        <w:ind w:left="1152" w:hanging="360"/>
      </w:pPr>
      <w:rPr>
        <w:rFonts w:ascii="Arial" w:hAnsi="Arial" w:hint="default"/>
        <w:color w:val="265787"/>
        <w:sz w:val="16"/>
      </w:rPr>
    </w:lvl>
    <w:lvl w:ilvl="1" w:tplc="0405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6" w15:restartNumberingAfterBreak="0">
    <w:nsid w:val="12074178"/>
    <w:multiLevelType w:val="hybridMultilevel"/>
    <w:tmpl w:val="AD52AC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2DD6578"/>
    <w:multiLevelType w:val="hybridMultilevel"/>
    <w:tmpl w:val="82FC82B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82C0B4C"/>
    <w:multiLevelType w:val="hybridMultilevel"/>
    <w:tmpl w:val="0D62AEE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DA6F0C"/>
    <w:multiLevelType w:val="hybridMultilevel"/>
    <w:tmpl w:val="E612E95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B6B00EA"/>
    <w:multiLevelType w:val="hybridMultilevel"/>
    <w:tmpl w:val="841C948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1C837843"/>
    <w:multiLevelType w:val="hybridMultilevel"/>
    <w:tmpl w:val="1682C0D6"/>
    <w:lvl w:ilvl="0" w:tplc="6A00141A">
      <w:start w:val="1"/>
      <w:numFmt w:val="decimal"/>
      <w:lvlText w:val="%1."/>
      <w:lvlJc w:val="left"/>
      <w:pPr>
        <w:ind w:left="720" w:hanging="360"/>
      </w:pPr>
      <w:rPr>
        <w:sz w:val="20"/>
        <w:szCs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D0A3C9C"/>
    <w:multiLevelType w:val="hybridMultilevel"/>
    <w:tmpl w:val="DC6A68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DC9713B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E5D7BCE"/>
    <w:multiLevelType w:val="hybridMultilevel"/>
    <w:tmpl w:val="D248B3E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E9D2EA2"/>
    <w:multiLevelType w:val="hybridMultilevel"/>
    <w:tmpl w:val="4C26C56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EC06E9A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1ED226EA"/>
    <w:multiLevelType w:val="hybridMultilevel"/>
    <w:tmpl w:val="C09CC37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02154A4"/>
    <w:multiLevelType w:val="hybridMultilevel"/>
    <w:tmpl w:val="C09CC37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0311E41"/>
    <w:multiLevelType w:val="hybridMultilevel"/>
    <w:tmpl w:val="F3968580"/>
    <w:lvl w:ilvl="0" w:tplc="FB5CC352">
      <w:start w:val="1"/>
      <w:numFmt w:val="decimal"/>
      <w:pStyle w:val="Popis-Tabuka"/>
      <w:lvlText w:val="Tabuľka %1"/>
      <w:lvlJc w:val="left"/>
      <w:pPr>
        <w:tabs>
          <w:tab w:val="num" w:pos="19478"/>
        </w:tabs>
      </w:pPr>
      <w:rPr>
        <w:rFonts w:ascii="Arial" w:hAnsi="Arial" w:cs="Arial" w:hint="default"/>
        <w:b/>
        <w:i w:val="0"/>
        <w:color w:val="auto"/>
        <w:sz w:val="20"/>
        <w:szCs w:val="20"/>
      </w:rPr>
    </w:lvl>
    <w:lvl w:ilvl="1" w:tplc="98C66806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115085A4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7B2A84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D334F40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30127C0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A21488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CA6C175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41A82B2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 w15:restartNumberingAfterBreak="0">
    <w:nsid w:val="20AC0C89"/>
    <w:multiLevelType w:val="hybridMultilevel"/>
    <w:tmpl w:val="26F01A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21685497"/>
    <w:multiLevelType w:val="hybridMultilevel"/>
    <w:tmpl w:val="749C0618"/>
    <w:lvl w:ilvl="0" w:tplc="FFFFFFFF">
      <w:start w:val="1"/>
      <w:numFmt w:val="decimal"/>
      <w:lvlText w:val="%1."/>
      <w:lvlJc w:val="left"/>
      <w:pPr>
        <w:ind w:left="774" w:hanging="360"/>
      </w:pPr>
    </w:lvl>
    <w:lvl w:ilvl="1" w:tplc="FFFFFFFF" w:tentative="1">
      <w:start w:val="1"/>
      <w:numFmt w:val="lowerLetter"/>
      <w:lvlText w:val="%2."/>
      <w:lvlJc w:val="left"/>
      <w:pPr>
        <w:ind w:left="1494" w:hanging="360"/>
      </w:pPr>
    </w:lvl>
    <w:lvl w:ilvl="2" w:tplc="FFFFFFFF" w:tentative="1">
      <w:start w:val="1"/>
      <w:numFmt w:val="lowerRoman"/>
      <w:lvlText w:val="%3."/>
      <w:lvlJc w:val="right"/>
      <w:pPr>
        <w:ind w:left="2214" w:hanging="180"/>
      </w:pPr>
    </w:lvl>
    <w:lvl w:ilvl="3" w:tplc="FFFFFFFF" w:tentative="1">
      <w:start w:val="1"/>
      <w:numFmt w:val="decimal"/>
      <w:lvlText w:val="%4."/>
      <w:lvlJc w:val="left"/>
      <w:pPr>
        <w:ind w:left="2934" w:hanging="360"/>
      </w:pPr>
    </w:lvl>
    <w:lvl w:ilvl="4" w:tplc="FFFFFFFF" w:tentative="1">
      <w:start w:val="1"/>
      <w:numFmt w:val="lowerLetter"/>
      <w:lvlText w:val="%5."/>
      <w:lvlJc w:val="left"/>
      <w:pPr>
        <w:ind w:left="3654" w:hanging="360"/>
      </w:pPr>
    </w:lvl>
    <w:lvl w:ilvl="5" w:tplc="FFFFFFFF" w:tentative="1">
      <w:start w:val="1"/>
      <w:numFmt w:val="lowerRoman"/>
      <w:lvlText w:val="%6."/>
      <w:lvlJc w:val="right"/>
      <w:pPr>
        <w:ind w:left="4374" w:hanging="180"/>
      </w:pPr>
    </w:lvl>
    <w:lvl w:ilvl="6" w:tplc="FFFFFFFF" w:tentative="1">
      <w:start w:val="1"/>
      <w:numFmt w:val="decimal"/>
      <w:lvlText w:val="%7."/>
      <w:lvlJc w:val="left"/>
      <w:pPr>
        <w:ind w:left="5094" w:hanging="360"/>
      </w:pPr>
    </w:lvl>
    <w:lvl w:ilvl="7" w:tplc="FFFFFFFF" w:tentative="1">
      <w:start w:val="1"/>
      <w:numFmt w:val="lowerLetter"/>
      <w:lvlText w:val="%8."/>
      <w:lvlJc w:val="left"/>
      <w:pPr>
        <w:ind w:left="5814" w:hanging="360"/>
      </w:pPr>
    </w:lvl>
    <w:lvl w:ilvl="8" w:tplc="FFFFFFFF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32" w15:restartNumberingAfterBreak="0">
    <w:nsid w:val="23844301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3EB2B75"/>
    <w:multiLevelType w:val="hybridMultilevel"/>
    <w:tmpl w:val="BA247F7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24C02587"/>
    <w:multiLevelType w:val="hybridMultilevel"/>
    <w:tmpl w:val="F2E82EB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25F97D75"/>
    <w:multiLevelType w:val="hybridMultilevel"/>
    <w:tmpl w:val="0FB0104E"/>
    <w:lvl w:ilvl="0" w:tplc="7388CD34">
      <w:start w:val="1"/>
      <w:numFmt w:val="decimal"/>
      <w:pStyle w:val="NumberedList"/>
      <w:lvlText w:val="%1."/>
      <w:lvlJc w:val="left"/>
      <w:pPr>
        <w:tabs>
          <w:tab w:val="num" w:pos="360"/>
        </w:tabs>
        <w:ind w:left="360" w:hanging="360"/>
      </w:pPr>
      <w:rPr>
        <w:rFonts w:ascii="EYInterstate Light" w:hAnsi="EYInterstate Light" w:hint="default"/>
        <w:b w:val="0"/>
        <w:i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26135985"/>
    <w:multiLevelType w:val="hybridMultilevel"/>
    <w:tmpl w:val="60400172"/>
    <w:lvl w:ilvl="0" w:tplc="D540A0E0">
      <w:start w:val="1"/>
      <w:numFmt w:val="decimal"/>
      <w:lvlText w:val="%1."/>
      <w:lvlJc w:val="left"/>
      <w:pPr>
        <w:ind w:left="720" w:hanging="360"/>
      </w:pPr>
      <w:rPr>
        <w:sz w:val="20"/>
        <w:szCs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264A0F1D"/>
    <w:multiLevelType w:val="multilevel"/>
    <w:tmpl w:val="314442BE"/>
    <w:lvl w:ilvl="0">
      <w:start w:val="1"/>
      <w:numFmt w:val="upperRoman"/>
      <w:pStyle w:val="Nadpis1"/>
      <w:lvlText w:val="%1.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upperLetter"/>
      <w:pStyle w:val="Nadpis2"/>
      <w:lvlText w:val="%2."/>
      <w:lvlJc w:val="left"/>
      <w:pPr>
        <w:tabs>
          <w:tab w:val="num" w:pos="1080"/>
        </w:tabs>
        <w:ind w:left="720" w:firstLine="0"/>
      </w:pPr>
      <w:rPr>
        <w:rFonts w:hint="default"/>
      </w:rPr>
    </w:lvl>
    <w:lvl w:ilvl="2">
      <w:start w:val="1"/>
      <w:numFmt w:val="decimal"/>
      <w:pStyle w:val="Nadpis3"/>
      <w:lvlText w:val="%3."/>
      <w:lvlJc w:val="left"/>
      <w:pPr>
        <w:tabs>
          <w:tab w:val="num" w:pos="1800"/>
        </w:tabs>
        <w:ind w:left="1440" w:firstLine="0"/>
      </w:pPr>
      <w:rPr>
        <w:rFonts w:hint="default"/>
      </w:rPr>
    </w:lvl>
    <w:lvl w:ilvl="3">
      <w:start w:val="1"/>
      <w:numFmt w:val="lowerLetter"/>
      <w:lvlText w:val="%4)"/>
      <w:lvlJc w:val="left"/>
      <w:pPr>
        <w:tabs>
          <w:tab w:val="num" w:pos="2520"/>
        </w:tabs>
        <w:ind w:left="2160" w:firstLine="0"/>
      </w:pPr>
      <w:rPr>
        <w:rFonts w:hint="default"/>
      </w:rPr>
    </w:lvl>
    <w:lvl w:ilvl="4">
      <w:start w:val="1"/>
      <w:numFmt w:val="decimal"/>
      <w:lvlText w:val="(%5)"/>
      <w:lvlJc w:val="left"/>
      <w:pPr>
        <w:tabs>
          <w:tab w:val="num" w:pos="3240"/>
        </w:tabs>
        <w:ind w:left="2880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tabs>
          <w:tab w:val="num" w:pos="3960"/>
        </w:tabs>
        <w:ind w:left="3600" w:firstLine="0"/>
      </w:pPr>
      <w:rPr>
        <w:rFonts w:hint="default"/>
      </w:rPr>
    </w:lvl>
    <w:lvl w:ilvl="6">
      <w:start w:val="1"/>
      <w:numFmt w:val="lowerRoman"/>
      <w:lvlText w:val="(%7)"/>
      <w:lvlJc w:val="left"/>
      <w:pPr>
        <w:tabs>
          <w:tab w:val="num" w:pos="4680"/>
        </w:tabs>
        <w:ind w:left="4320" w:firstLine="0"/>
      </w:pPr>
      <w:rPr>
        <w:rFonts w:hint="default"/>
      </w:rPr>
    </w:lvl>
    <w:lvl w:ilvl="7">
      <w:start w:val="1"/>
      <w:numFmt w:val="lowerLetter"/>
      <w:lvlText w:val="(%8)"/>
      <w:lvlJc w:val="left"/>
      <w:pPr>
        <w:tabs>
          <w:tab w:val="num" w:pos="5400"/>
        </w:tabs>
        <w:ind w:left="5040" w:firstLine="0"/>
      </w:pPr>
      <w:rPr>
        <w:rFonts w:hint="default"/>
      </w:rPr>
    </w:lvl>
    <w:lvl w:ilvl="8">
      <w:start w:val="1"/>
      <w:numFmt w:val="lowerRoman"/>
      <w:lvlText w:val="(%9)"/>
      <w:lvlJc w:val="left"/>
      <w:pPr>
        <w:tabs>
          <w:tab w:val="num" w:pos="6120"/>
        </w:tabs>
        <w:ind w:left="5760" w:firstLine="0"/>
      </w:pPr>
      <w:rPr>
        <w:rFonts w:hint="default"/>
      </w:rPr>
    </w:lvl>
  </w:abstractNum>
  <w:abstractNum w:abstractNumId="38" w15:restartNumberingAfterBreak="0">
    <w:nsid w:val="2AD30E81"/>
    <w:multiLevelType w:val="hybridMultilevel"/>
    <w:tmpl w:val="89620E6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2CDA70D4"/>
    <w:multiLevelType w:val="hybridMultilevel"/>
    <w:tmpl w:val="82FC82B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2D140C75"/>
    <w:multiLevelType w:val="hybridMultilevel"/>
    <w:tmpl w:val="67268C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13F7BC3"/>
    <w:multiLevelType w:val="hybridMultilevel"/>
    <w:tmpl w:val="8A0EDB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2244CA2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32E95BDF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3737ACC"/>
    <w:multiLevelType w:val="hybridMultilevel"/>
    <w:tmpl w:val="8626FF3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368671A3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38DE5F8C"/>
    <w:multiLevelType w:val="hybridMultilevel"/>
    <w:tmpl w:val="6EDED28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392C0FAF"/>
    <w:multiLevelType w:val="hybridMultilevel"/>
    <w:tmpl w:val="DD9E95C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B572F84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3B7F468E"/>
    <w:multiLevelType w:val="hybridMultilevel"/>
    <w:tmpl w:val="FC78303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BA01EF5"/>
    <w:multiLevelType w:val="hybridMultilevel"/>
    <w:tmpl w:val="C06EC0E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3CA017FA"/>
    <w:multiLevelType w:val="multilevel"/>
    <w:tmpl w:val="C28E4076"/>
    <w:lvl w:ilvl="0">
      <w:start w:val="1"/>
      <w:numFmt w:val="decimal"/>
      <w:pStyle w:val="EYNumber"/>
      <w:lvlText w:val="%1."/>
      <w:lvlJc w:val="left"/>
      <w:pPr>
        <w:tabs>
          <w:tab w:val="num" w:pos="425"/>
        </w:tabs>
        <w:ind w:left="425" w:hanging="425"/>
      </w:pPr>
      <w:rPr>
        <w:rFonts w:hint="default"/>
        <w:b w:val="0"/>
        <w:bCs/>
        <w:color w:val="auto"/>
      </w:rPr>
    </w:lvl>
    <w:lvl w:ilvl="1">
      <w:start w:val="1"/>
      <w:numFmt w:val="lowerLetter"/>
      <w:pStyle w:val="EYLetter"/>
      <w:lvlText w:val="%2."/>
      <w:lvlJc w:val="left"/>
      <w:pPr>
        <w:tabs>
          <w:tab w:val="num" w:pos="851"/>
        </w:tabs>
        <w:ind w:left="851" w:hanging="426"/>
      </w:pPr>
      <w:rPr>
        <w:rFonts w:hint="default"/>
        <w:b w:val="0"/>
        <w:i w:val="0"/>
        <w:color w:val="auto"/>
      </w:rPr>
    </w:lvl>
    <w:lvl w:ilvl="2">
      <w:start w:val="1"/>
      <w:numFmt w:val="lowerRoman"/>
      <w:lvlText w:val="%3"/>
      <w:lvlJc w:val="left"/>
      <w:pPr>
        <w:tabs>
          <w:tab w:val="num" w:pos="1276"/>
        </w:tabs>
        <w:ind w:left="1276" w:hanging="425"/>
      </w:pPr>
      <w:rPr>
        <w:rFonts w:hint="default"/>
        <w:color w:val="auto"/>
      </w:rPr>
    </w:lvl>
    <w:lvl w:ilvl="3">
      <w:start w:val="1"/>
      <w:numFmt w:val="none"/>
      <w:lvlText w:val="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4680"/>
        </w:tabs>
        <w:ind w:left="3672" w:hanging="792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5400"/>
        </w:tabs>
        <w:ind w:left="4176" w:hanging="936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120"/>
        </w:tabs>
        <w:ind w:left="4680" w:hanging="10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40"/>
        </w:tabs>
        <w:ind w:left="518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7200"/>
        </w:tabs>
        <w:ind w:left="5760" w:hanging="1440"/>
      </w:pPr>
      <w:rPr>
        <w:rFonts w:hint="default"/>
      </w:rPr>
    </w:lvl>
  </w:abstractNum>
  <w:abstractNum w:abstractNumId="52" w15:restartNumberingAfterBreak="0">
    <w:nsid w:val="3CAD7C82"/>
    <w:multiLevelType w:val="multilevel"/>
    <w:tmpl w:val="1B1E9DFC"/>
    <w:lvl w:ilvl="0">
      <w:start w:val="1"/>
      <w:numFmt w:val="bullet"/>
      <w:pStyle w:val="EYBulletedList1"/>
      <w:lvlText w:val="►"/>
      <w:lvlJc w:val="left"/>
      <w:pPr>
        <w:ind w:left="360" w:hanging="360"/>
      </w:pPr>
      <w:rPr>
        <w:rFonts w:ascii="Arial" w:hAnsi="Arial" w:hint="default"/>
        <w:b w:val="0"/>
        <w:i w:val="0"/>
        <w:color w:val="265787"/>
        <w:sz w:val="16"/>
        <w:szCs w:val="24"/>
      </w:rPr>
    </w:lvl>
    <w:lvl w:ilvl="1">
      <w:start w:val="1"/>
      <w:numFmt w:val="bullet"/>
      <w:lvlText w:val="•"/>
      <w:lvlJc w:val="left"/>
      <w:pPr>
        <w:tabs>
          <w:tab w:val="num" w:pos="576"/>
        </w:tabs>
        <w:ind w:left="576" w:hanging="288"/>
      </w:pPr>
      <w:rPr>
        <w:rFonts w:ascii="EYInterstate Light" w:hAnsi="EYInterstate Light" w:hint="default"/>
        <w:b w:val="0"/>
        <w:i w:val="0"/>
        <w:color w:val="0C4572" w:themeColor="accent3" w:themeShade="80"/>
        <w:sz w:val="20"/>
        <w:szCs w:val="24"/>
        <w:u w:color="FFE600" w:themeColor="text2"/>
      </w:rPr>
    </w:lvl>
    <w:lvl w:ilvl="2">
      <w:start w:val="1"/>
      <w:numFmt w:val="bullet"/>
      <w:lvlText w:val="►"/>
      <w:lvlJc w:val="left"/>
      <w:pPr>
        <w:tabs>
          <w:tab w:val="num" w:pos="864"/>
        </w:tabs>
        <w:ind w:left="864" w:hanging="288"/>
      </w:pPr>
      <w:rPr>
        <w:rFonts w:ascii="Arial" w:hAnsi="Arial" w:hint="default"/>
        <w:b w:val="0"/>
        <w:i w:val="0"/>
        <w:color w:val="265787"/>
        <w:sz w:val="16"/>
        <w:szCs w:val="24"/>
      </w:rPr>
    </w:lvl>
    <w:lvl w:ilvl="3">
      <w:start w:val="1"/>
      <w:numFmt w:val="bullet"/>
      <w:lvlText w:val="►"/>
      <w:lvlJc w:val="left"/>
      <w:pPr>
        <w:tabs>
          <w:tab w:val="num" w:pos="1289"/>
        </w:tabs>
        <w:ind w:left="1152" w:hanging="288"/>
      </w:pPr>
      <w:rPr>
        <w:rFonts w:ascii="Arial" w:hAnsi="Arial" w:cs="Times New Roman" w:hint="default"/>
        <w:color w:val="auto"/>
        <w:sz w:val="16"/>
        <w:szCs w:val="24"/>
      </w:rPr>
    </w:lvl>
    <w:lvl w:ilvl="4">
      <w:start w:val="1"/>
      <w:numFmt w:val="bullet"/>
      <w:lvlText w:val="►"/>
      <w:lvlJc w:val="left"/>
      <w:pPr>
        <w:tabs>
          <w:tab w:val="num" w:pos="1577"/>
        </w:tabs>
        <w:ind w:left="1440" w:hanging="288"/>
      </w:pPr>
      <w:rPr>
        <w:rFonts w:ascii="Arial" w:hAnsi="Arial" w:cs="Times New Roman" w:hint="default"/>
        <w:color w:val="auto"/>
        <w:sz w:val="16"/>
        <w:szCs w:val="24"/>
      </w:rPr>
    </w:lvl>
    <w:lvl w:ilvl="5">
      <w:start w:val="1"/>
      <w:numFmt w:val="bullet"/>
      <w:lvlText w:val="►"/>
      <w:lvlJc w:val="left"/>
      <w:pPr>
        <w:tabs>
          <w:tab w:val="num" w:pos="1865"/>
        </w:tabs>
        <w:ind w:left="1728" w:hanging="288"/>
      </w:pPr>
      <w:rPr>
        <w:rFonts w:ascii="Arial" w:hAnsi="Arial" w:cs="Times New Roman" w:hint="default"/>
        <w:color w:val="auto"/>
        <w:sz w:val="16"/>
        <w:szCs w:val="24"/>
      </w:rPr>
    </w:lvl>
    <w:lvl w:ilvl="6">
      <w:start w:val="1"/>
      <w:numFmt w:val="none"/>
      <w:suff w:val="nothing"/>
      <w:lvlText w:val=""/>
      <w:lvlJc w:val="left"/>
      <w:pPr>
        <w:ind w:left="2016" w:hanging="288"/>
      </w:pPr>
      <w:rPr>
        <w:rFonts w:hint="default"/>
      </w:rPr>
    </w:lvl>
    <w:lvl w:ilvl="7">
      <w:start w:val="1"/>
      <w:numFmt w:val="bullet"/>
      <w:lvlText w:val="o"/>
      <w:lvlJc w:val="left"/>
      <w:pPr>
        <w:ind w:left="2304" w:hanging="288"/>
      </w:pPr>
      <w:rPr>
        <w:rFonts w:ascii="Courier New" w:hAnsi="Courier New" w:cs="Courier New" w:hint="default"/>
      </w:rPr>
    </w:lvl>
    <w:lvl w:ilvl="8">
      <w:start w:val="1"/>
      <w:numFmt w:val="none"/>
      <w:suff w:val="nothing"/>
      <w:lvlText w:val=""/>
      <w:lvlJc w:val="left"/>
      <w:pPr>
        <w:ind w:left="2592" w:hanging="288"/>
      </w:pPr>
      <w:rPr>
        <w:rFonts w:hint="default"/>
      </w:rPr>
    </w:lvl>
  </w:abstractNum>
  <w:abstractNum w:abstractNumId="53" w15:restartNumberingAfterBreak="0">
    <w:nsid w:val="3DF34278"/>
    <w:multiLevelType w:val="hybridMultilevel"/>
    <w:tmpl w:val="15E2077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3EB6020F"/>
    <w:multiLevelType w:val="hybridMultilevel"/>
    <w:tmpl w:val="808C0FE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3F751E24"/>
    <w:multiLevelType w:val="hybridMultilevel"/>
    <w:tmpl w:val="D55010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18963FB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42A27C3B"/>
    <w:multiLevelType w:val="hybridMultilevel"/>
    <w:tmpl w:val="2382BD30"/>
    <w:lvl w:ilvl="0" w:tplc="E8B02414">
      <w:start w:val="1"/>
      <w:numFmt w:val="bullet"/>
      <w:pStyle w:val="Tabulka"/>
      <w:lvlText w:val="►"/>
      <w:lvlJc w:val="left"/>
      <w:pPr>
        <w:ind w:left="720" w:hanging="360"/>
      </w:pPr>
      <w:rPr>
        <w:rFonts w:ascii="Arial" w:hAnsi="Arial" w:hint="default"/>
        <w:color w:val="265787"/>
        <w:sz w:val="16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4348751C"/>
    <w:multiLevelType w:val="hybridMultilevel"/>
    <w:tmpl w:val="F2E82EBA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43CF2DDE"/>
    <w:multiLevelType w:val="hybridMultilevel"/>
    <w:tmpl w:val="39B2F312"/>
    <w:lvl w:ilvl="0" w:tplc="88583A40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442F6FA0"/>
    <w:multiLevelType w:val="hybridMultilevel"/>
    <w:tmpl w:val="89620E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454658CA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4A2B299E"/>
    <w:multiLevelType w:val="hybridMultilevel"/>
    <w:tmpl w:val="74CC1E1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4C8C58B4"/>
    <w:multiLevelType w:val="hybridMultilevel"/>
    <w:tmpl w:val="C09CC37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4C941AED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4D835790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4E4E58C9"/>
    <w:multiLevelType w:val="hybridMultilevel"/>
    <w:tmpl w:val="CD106FF8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4EBD7567"/>
    <w:multiLevelType w:val="hybridMultilevel"/>
    <w:tmpl w:val="D6309B58"/>
    <w:lvl w:ilvl="0" w:tplc="215AF45E">
      <w:start w:val="1"/>
      <w:numFmt w:val="decimal"/>
      <w:pStyle w:val="Nvestieobrzku"/>
      <w:lvlText w:val="Obrázok %1"/>
      <w:lvlJc w:val="left"/>
      <w:pPr>
        <w:tabs>
          <w:tab w:val="num" w:pos="2991"/>
        </w:tabs>
        <w:ind w:left="1800" w:firstLine="0"/>
      </w:pPr>
      <w:rPr>
        <w:b/>
      </w:rPr>
    </w:lvl>
    <w:lvl w:ilvl="1" w:tplc="041B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8" w15:restartNumberingAfterBreak="0">
    <w:nsid w:val="4F0378DD"/>
    <w:multiLevelType w:val="hybridMultilevel"/>
    <w:tmpl w:val="9B6E3F78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F3A1B77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4FCE4F2F"/>
    <w:multiLevelType w:val="hybridMultilevel"/>
    <w:tmpl w:val="1B725E38"/>
    <w:lvl w:ilvl="0" w:tplc="080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71" w15:restartNumberingAfterBreak="0">
    <w:nsid w:val="501D3CEE"/>
    <w:multiLevelType w:val="multilevel"/>
    <w:tmpl w:val="5950B65E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hanging="850"/>
      </w:pPr>
      <w:rPr>
        <w:rFonts w:ascii="Arial" w:hAnsi="Arial" w:cs="Arial" w:hint="default"/>
        <w:b/>
        <w:i w:val="0"/>
        <w:color w:val="000000"/>
        <w:sz w:val="28"/>
        <w:szCs w:val="14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hanging="850"/>
      </w:pPr>
      <w:rPr>
        <w:rFonts w:hint="default"/>
        <w:b/>
        <w:color w:val="000000"/>
        <w:sz w:val="24"/>
        <w:szCs w:val="14"/>
      </w:rPr>
    </w:lvl>
    <w:lvl w:ilvl="3">
      <w:start w:val="1"/>
      <w:numFmt w:val="decimal"/>
      <w:pStyle w:val="Nadpis4"/>
      <w:lvlText w:val="%1.%2.%3.%4"/>
      <w:lvlJc w:val="left"/>
      <w:pPr>
        <w:tabs>
          <w:tab w:val="num" w:pos="0"/>
        </w:tabs>
        <w:ind w:left="0" w:hanging="850"/>
      </w:pPr>
      <w:rPr>
        <w:rFonts w:hint="default"/>
        <w:b/>
        <w:color w:val="000000"/>
        <w:sz w:val="20"/>
        <w:szCs w:val="32"/>
      </w:rPr>
    </w:lvl>
    <w:lvl w:ilvl="4">
      <w:start w:val="1"/>
      <w:numFmt w:val="upperLetter"/>
      <w:lvlText w:val="Appendix %5"/>
      <w:lvlJc w:val="left"/>
      <w:pPr>
        <w:tabs>
          <w:tab w:val="num" w:pos="1417"/>
        </w:tabs>
        <w:ind w:left="1417" w:hanging="1417"/>
      </w:pPr>
      <w:rPr>
        <w:rFonts w:hint="default"/>
        <w:b/>
        <w:i w:val="0"/>
        <w:color w:val="7F7E82"/>
        <w:sz w:val="40"/>
        <w:szCs w:val="20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7F7E82"/>
        <w:sz w:val="32"/>
        <w:szCs w:val="32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  <w:sz w:val="32"/>
        <w:szCs w:val="32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</w:abstractNum>
  <w:abstractNum w:abstractNumId="72" w15:restartNumberingAfterBreak="0">
    <w:nsid w:val="508B2C45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50993FB6"/>
    <w:multiLevelType w:val="hybridMultilevel"/>
    <w:tmpl w:val="580AE976"/>
    <w:lvl w:ilvl="0" w:tplc="14509A7E">
      <w:start w:val="1"/>
      <w:numFmt w:val="bullet"/>
      <w:pStyle w:val="Bulletcopy"/>
      <w:lvlText w:val="►"/>
      <w:lvlJc w:val="left"/>
      <w:pPr>
        <w:tabs>
          <w:tab w:val="num" w:pos="170"/>
        </w:tabs>
        <w:ind w:left="170" w:hanging="170"/>
      </w:pPr>
      <w:rPr>
        <w:rFonts w:ascii="Arial" w:hAnsi="Arial" w:cs="Times New Roman" w:hint="default"/>
        <w:sz w:val="14"/>
        <w:szCs w:val="14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50F17193"/>
    <w:multiLevelType w:val="hybridMultilevel"/>
    <w:tmpl w:val="B792F4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513A6DC0"/>
    <w:multiLevelType w:val="hybridMultilevel"/>
    <w:tmpl w:val="92542C5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51771550"/>
    <w:multiLevelType w:val="hybridMultilevel"/>
    <w:tmpl w:val="C06EC0E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52C34D5F"/>
    <w:multiLevelType w:val="hybridMultilevel"/>
    <w:tmpl w:val="DEB42C2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52E85255"/>
    <w:multiLevelType w:val="hybridMultilevel"/>
    <w:tmpl w:val="BD54DB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5752382F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5821307D"/>
    <w:multiLevelType w:val="hybridMultilevel"/>
    <w:tmpl w:val="D06073B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58B277D7"/>
    <w:multiLevelType w:val="multilevel"/>
    <w:tmpl w:val="07B8786A"/>
    <w:name w:val="my list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decimal"/>
      <w:lvlRestart w:val="0"/>
      <w:lvlText w:val="%1.%2"/>
      <w:lvlJc w:val="left"/>
      <w:pPr>
        <w:tabs>
          <w:tab w:val="num" w:pos="1"/>
        </w:tabs>
        <w:ind w:left="1" w:hanging="851"/>
      </w:pPr>
      <w:rPr>
        <w:rFonts w:hint="default"/>
        <w:b/>
        <w:i w:val="0"/>
        <w:color w:val="000000"/>
        <w:sz w:val="28"/>
      </w:rPr>
    </w:lvl>
    <w:lvl w:ilvl="2">
      <w:start w:val="1"/>
      <w:numFmt w:val="decimal"/>
      <w:lvlRestart w:val="0"/>
      <w:lvlText w:val="%1.%2.%3"/>
      <w:lvlJc w:val="left"/>
      <w:pPr>
        <w:tabs>
          <w:tab w:val="num" w:pos="1"/>
        </w:tabs>
        <w:ind w:left="1" w:hanging="851"/>
      </w:pPr>
      <w:rPr>
        <w:rFonts w:hint="default"/>
        <w:b/>
        <w:i w:val="0"/>
        <w:color w:val="000000"/>
        <w:sz w:val="24"/>
      </w:rPr>
    </w:lvl>
    <w:lvl w:ilvl="3">
      <w:start w:val="1"/>
      <w:numFmt w:val="decimal"/>
      <w:lvlRestart w:val="0"/>
      <w:lvlText w:val="%1.%2.%3.%4"/>
      <w:lvlJc w:val="left"/>
      <w:pPr>
        <w:tabs>
          <w:tab w:val="num" w:pos="1"/>
        </w:tabs>
        <w:ind w:left="1" w:hanging="851"/>
      </w:pPr>
      <w:rPr>
        <w:rFonts w:hint="default"/>
        <w:b/>
        <w:i w:val="0"/>
        <w:color w:val="000000"/>
        <w:sz w:val="20"/>
      </w:rPr>
    </w:lvl>
    <w:lvl w:ilvl="4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b/>
        <w:color w:val="7F7E82"/>
        <w:sz w:val="20"/>
        <w:szCs w:val="20"/>
      </w:rPr>
    </w:lvl>
    <w:lvl w:ilvl="5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  <w:lvl w:ilvl="6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  <w:lvl w:ilvl="7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  <w:lvl w:ilvl="8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</w:abstractNum>
  <w:abstractNum w:abstractNumId="82" w15:restartNumberingAfterBreak="0">
    <w:nsid w:val="5A93063C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5B621989"/>
    <w:multiLevelType w:val="hybridMultilevel"/>
    <w:tmpl w:val="B64CF89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5B7F4F05"/>
    <w:multiLevelType w:val="hybridMultilevel"/>
    <w:tmpl w:val="8CCE63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5C6E3772"/>
    <w:multiLevelType w:val="hybridMultilevel"/>
    <w:tmpl w:val="AFC47B1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5D2B74EA"/>
    <w:multiLevelType w:val="hybridMultilevel"/>
    <w:tmpl w:val="DB807EC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5E9D6844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601E34EB"/>
    <w:multiLevelType w:val="hybridMultilevel"/>
    <w:tmpl w:val="9DF2D05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9" w15:restartNumberingAfterBreak="0">
    <w:nsid w:val="607815F5"/>
    <w:multiLevelType w:val="hybridMultilevel"/>
    <w:tmpl w:val="FECA19A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60C666A8"/>
    <w:multiLevelType w:val="hybridMultilevel"/>
    <w:tmpl w:val="228A6E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620B0733"/>
    <w:multiLevelType w:val="hybridMultilevel"/>
    <w:tmpl w:val="FC78303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2F63A0F"/>
    <w:multiLevelType w:val="hybridMultilevel"/>
    <w:tmpl w:val="19D68D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640C5D09"/>
    <w:multiLevelType w:val="multilevel"/>
    <w:tmpl w:val="B746AD6A"/>
    <w:lvl w:ilvl="0">
      <w:start w:val="1"/>
      <w:numFmt w:val="upperLetter"/>
      <w:pStyle w:val="EYAppendix"/>
      <w:lvlText w:val="Appendix %1"/>
      <w:lvlJc w:val="left"/>
      <w:pPr>
        <w:tabs>
          <w:tab w:val="num" w:pos="2268"/>
        </w:tabs>
        <w:ind w:left="2268" w:hanging="2268"/>
      </w:pPr>
      <w:rPr>
        <w:rFonts w:hint="default"/>
      </w:rPr>
    </w:lvl>
    <w:lvl w:ilvl="1">
      <w:start w:val="1"/>
      <w:numFmt w:val="none"/>
      <w:lvlText w:val=""/>
      <w:lvlJc w:val="left"/>
      <w:pPr>
        <w:tabs>
          <w:tab w:val="num" w:pos="-31680"/>
        </w:tabs>
        <w:ind w:left="-32767" w:firstLine="32767"/>
      </w:pPr>
      <w:rPr>
        <w:rFonts w:hint="default"/>
        <w:b w:val="0"/>
        <w:i w:val="0"/>
        <w:color w:val="auto"/>
        <w:sz w:val="28"/>
        <w:szCs w:val="32"/>
      </w:rPr>
    </w:lvl>
    <w:lvl w:ilvl="2">
      <w:start w:val="1"/>
      <w:numFmt w:val="none"/>
      <w:lvlText w:val=""/>
      <w:lvlJc w:val="left"/>
      <w:pPr>
        <w:tabs>
          <w:tab w:val="num" w:pos="-31680"/>
        </w:tabs>
        <w:ind w:left="-32767" w:firstLine="32767"/>
      </w:pPr>
      <w:rPr>
        <w:rFonts w:hint="default"/>
        <w:b/>
        <w:color w:val="auto"/>
        <w:sz w:val="24"/>
        <w:szCs w:val="32"/>
      </w:rPr>
    </w:lvl>
    <w:lvl w:ilvl="3">
      <w:start w:val="1"/>
      <w:numFmt w:val="decimal"/>
      <w:lvlText w:val="%4%1"/>
      <w:lvlJc w:val="left"/>
      <w:pPr>
        <w:tabs>
          <w:tab w:val="num" w:pos="-31680"/>
        </w:tabs>
        <w:ind w:left="-32767" w:firstLine="32767"/>
      </w:pPr>
      <w:rPr>
        <w:rFonts w:hint="default"/>
        <w:b/>
        <w:color w:val="auto"/>
        <w:sz w:val="20"/>
        <w:szCs w:val="32"/>
      </w:rPr>
    </w:lvl>
    <w:lvl w:ilvl="4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i w:val="0"/>
        <w:color w:val="7F7E82"/>
        <w:sz w:val="40"/>
        <w:szCs w:val="20"/>
      </w:rPr>
    </w:lvl>
    <w:lvl w:ilvl="5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4367C5"/>
        <w:sz w:val="32"/>
        <w:szCs w:val="32"/>
      </w:rPr>
    </w:lvl>
    <w:lvl w:ilvl="6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  <w:sz w:val="32"/>
        <w:szCs w:val="32"/>
      </w:rPr>
    </w:lvl>
    <w:lvl w:ilvl="7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  <w:lvl w:ilvl="8"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</w:abstractNum>
  <w:abstractNum w:abstractNumId="94" w15:restartNumberingAfterBreak="0">
    <w:nsid w:val="642D6A40"/>
    <w:multiLevelType w:val="hybridMultilevel"/>
    <w:tmpl w:val="C07A9AF0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64F42921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67DD5207"/>
    <w:multiLevelType w:val="hybridMultilevel"/>
    <w:tmpl w:val="C06EC0E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691E7768"/>
    <w:multiLevelType w:val="hybridMultilevel"/>
    <w:tmpl w:val="24EA956C"/>
    <w:lvl w:ilvl="0" w:tplc="080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98" w15:restartNumberingAfterBreak="0">
    <w:nsid w:val="6939714F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9B80DD8"/>
    <w:multiLevelType w:val="hybridMultilevel"/>
    <w:tmpl w:val="8626FF3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6A0E7772"/>
    <w:multiLevelType w:val="hybridMultilevel"/>
    <w:tmpl w:val="3E5A553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6F200157"/>
    <w:multiLevelType w:val="hybridMultilevel"/>
    <w:tmpl w:val="DE6201F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6FB2559E"/>
    <w:multiLevelType w:val="hybridMultilevel"/>
    <w:tmpl w:val="DB807EC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70763FC0"/>
    <w:multiLevelType w:val="hybridMultilevel"/>
    <w:tmpl w:val="F8A4776C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73A37718"/>
    <w:multiLevelType w:val="multilevel"/>
    <w:tmpl w:val="CDF24FE8"/>
    <w:lvl w:ilvl="0">
      <w:start w:val="1"/>
      <w:numFmt w:val="bullet"/>
      <w:pStyle w:val="EYTablebullet1"/>
      <w:lvlText w:val="•"/>
      <w:lvlJc w:val="left"/>
      <w:pPr>
        <w:tabs>
          <w:tab w:val="num" w:pos="284"/>
        </w:tabs>
        <w:ind w:left="288" w:hanging="288"/>
      </w:pPr>
      <w:rPr>
        <w:rFonts w:ascii="EYInterstate Light" w:hAnsi="EYInterstate Light" w:hint="default"/>
        <w:b w:val="0"/>
        <w:bCs/>
        <w:i w:val="0"/>
        <w:color w:val="FFD200"/>
        <w:sz w:val="16"/>
        <w:szCs w:val="24"/>
      </w:rPr>
    </w:lvl>
    <w:lvl w:ilvl="1">
      <w:start w:val="1"/>
      <w:numFmt w:val="bullet"/>
      <w:pStyle w:val="EYTablebullet2"/>
      <w:lvlText w:val="•"/>
      <w:lvlJc w:val="left"/>
      <w:pPr>
        <w:tabs>
          <w:tab w:val="num" w:pos="572"/>
        </w:tabs>
        <w:ind w:left="576" w:hanging="288"/>
      </w:pPr>
      <w:rPr>
        <w:rFonts w:ascii="EYInterstate Light" w:hAnsi="EYInterstate Light" w:hint="default"/>
        <w:b w:val="0"/>
        <w:i w:val="0"/>
        <w:color w:val="FFD200"/>
        <w:sz w:val="16"/>
        <w:szCs w:val="24"/>
      </w:rPr>
    </w:lvl>
    <w:lvl w:ilvl="2">
      <w:start w:val="1"/>
      <w:numFmt w:val="none"/>
      <w:lvlText w:val=""/>
      <w:lvlJc w:val="left"/>
      <w:pPr>
        <w:tabs>
          <w:tab w:val="num" w:pos="860"/>
        </w:tabs>
        <w:ind w:left="864" w:hanging="288"/>
      </w:pPr>
      <w:rPr>
        <w:rFonts w:hint="default"/>
        <w:color w:val="002261"/>
      </w:rPr>
    </w:lvl>
    <w:lvl w:ilvl="3">
      <w:start w:val="1"/>
      <w:numFmt w:val="none"/>
      <w:lvlText w:val=""/>
      <w:lvlJc w:val="left"/>
      <w:pPr>
        <w:tabs>
          <w:tab w:val="num" w:pos="1148"/>
        </w:tabs>
        <w:ind w:left="1152" w:hanging="288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1436"/>
        </w:tabs>
        <w:ind w:left="1440" w:hanging="288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1724"/>
        </w:tabs>
        <w:ind w:left="1728" w:hanging="288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012"/>
        </w:tabs>
        <w:ind w:left="2016" w:hanging="288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300"/>
        </w:tabs>
        <w:ind w:left="2304" w:hanging="288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2588"/>
        </w:tabs>
        <w:ind w:left="2592" w:hanging="288"/>
      </w:pPr>
      <w:rPr>
        <w:rFonts w:hint="default"/>
      </w:rPr>
    </w:lvl>
  </w:abstractNum>
  <w:abstractNum w:abstractNumId="105" w15:restartNumberingAfterBreak="0">
    <w:nsid w:val="74D967DC"/>
    <w:multiLevelType w:val="hybridMultilevel"/>
    <w:tmpl w:val="749C0618"/>
    <w:lvl w:ilvl="0" w:tplc="041B000F">
      <w:start w:val="1"/>
      <w:numFmt w:val="decimal"/>
      <w:lvlText w:val="%1."/>
      <w:lvlJc w:val="left"/>
      <w:pPr>
        <w:ind w:left="774" w:hanging="360"/>
      </w:pPr>
    </w:lvl>
    <w:lvl w:ilvl="1" w:tplc="041B0019" w:tentative="1">
      <w:start w:val="1"/>
      <w:numFmt w:val="lowerLetter"/>
      <w:lvlText w:val="%2."/>
      <w:lvlJc w:val="left"/>
      <w:pPr>
        <w:ind w:left="1494" w:hanging="360"/>
      </w:pPr>
    </w:lvl>
    <w:lvl w:ilvl="2" w:tplc="041B001B" w:tentative="1">
      <w:start w:val="1"/>
      <w:numFmt w:val="lowerRoman"/>
      <w:lvlText w:val="%3."/>
      <w:lvlJc w:val="right"/>
      <w:pPr>
        <w:ind w:left="2214" w:hanging="180"/>
      </w:pPr>
    </w:lvl>
    <w:lvl w:ilvl="3" w:tplc="041B000F" w:tentative="1">
      <w:start w:val="1"/>
      <w:numFmt w:val="decimal"/>
      <w:lvlText w:val="%4."/>
      <w:lvlJc w:val="left"/>
      <w:pPr>
        <w:ind w:left="2934" w:hanging="360"/>
      </w:pPr>
    </w:lvl>
    <w:lvl w:ilvl="4" w:tplc="041B0019" w:tentative="1">
      <w:start w:val="1"/>
      <w:numFmt w:val="lowerLetter"/>
      <w:lvlText w:val="%5."/>
      <w:lvlJc w:val="left"/>
      <w:pPr>
        <w:ind w:left="3654" w:hanging="360"/>
      </w:pPr>
    </w:lvl>
    <w:lvl w:ilvl="5" w:tplc="041B001B" w:tentative="1">
      <w:start w:val="1"/>
      <w:numFmt w:val="lowerRoman"/>
      <w:lvlText w:val="%6."/>
      <w:lvlJc w:val="right"/>
      <w:pPr>
        <w:ind w:left="4374" w:hanging="180"/>
      </w:pPr>
    </w:lvl>
    <w:lvl w:ilvl="6" w:tplc="041B000F" w:tentative="1">
      <w:start w:val="1"/>
      <w:numFmt w:val="decimal"/>
      <w:lvlText w:val="%7."/>
      <w:lvlJc w:val="left"/>
      <w:pPr>
        <w:ind w:left="5094" w:hanging="360"/>
      </w:pPr>
    </w:lvl>
    <w:lvl w:ilvl="7" w:tplc="041B0019" w:tentative="1">
      <w:start w:val="1"/>
      <w:numFmt w:val="lowerLetter"/>
      <w:lvlText w:val="%8."/>
      <w:lvlJc w:val="left"/>
      <w:pPr>
        <w:ind w:left="5814" w:hanging="360"/>
      </w:pPr>
    </w:lvl>
    <w:lvl w:ilvl="8" w:tplc="041B001B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106" w15:restartNumberingAfterBreak="0">
    <w:nsid w:val="76B13218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76D22F4A"/>
    <w:multiLevelType w:val="hybridMultilevel"/>
    <w:tmpl w:val="9B6E3F7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7316BA4"/>
    <w:multiLevelType w:val="hybridMultilevel"/>
    <w:tmpl w:val="688E9890"/>
    <w:lvl w:ilvl="0" w:tplc="041B000F">
      <w:start w:val="1"/>
      <w:numFmt w:val="decimal"/>
      <w:lvlText w:val="%1."/>
      <w:lvlJc w:val="left"/>
      <w:pPr>
        <w:ind w:left="774" w:hanging="360"/>
      </w:pPr>
    </w:lvl>
    <w:lvl w:ilvl="1" w:tplc="041B0019" w:tentative="1">
      <w:start w:val="1"/>
      <w:numFmt w:val="lowerLetter"/>
      <w:lvlText w:val="%2."/>
      <w:lvlJc w:val="left"/>
      <w:pPr>
        <w:ind w:left="1494" w:hanging="360"/>
      </w:pPr>
    </w:lvl>
    <w:lvl w:ilvl="2" w:tplc="041B001B" w:tentative="1">
      <w:start w:val="1"/>
      <w:numFmt w:val="lowerRoman"/>
      <w:lvlText w:val="%3."/>
      <w:lvlJc w:val="right"/>
      <w:pPr>
        <w:ind w:left="2214" w:hanging="180"/>
      </w:pPr>
    </w:lvl>
    <w:lvl w:ilvl="3" w:tplc="041B000F" w:tentative="1">
      <w:start w:val="1"/>
      <w:numFmt w:val="decimal"/>
      <w:lvlText w:val="%4."/>
      <w:lvlJc w:val="left"/>
      <w:pPr>
        <w:ind w:left="2934" w:hanging="360"/>
      </w:pPr>
    </w:lvl>
    <w:lvl w:ilvl="4" w:tplc="041B0019" w:tentative="1">
      <w:start w:val="1"/>
      <w:numFmt w:val="lowerLetter"/>
      <w:lvlText w:val="%5."/>
      <w:lvlJc w:val="left"/>
      <w:pPr>
        <w:ind w:left="3654" w:hanging="360"/>
      </w:pPr>
    </w:lvl>
    <w:lvl w:ilvl="5" w:tplc="041B001B" w:tentative="1">
      <w:start w:val="1"/>
      <w:numFmt w:val="lowerRoman"/>
      <w:lvlText w:val="%6."/>
      <w:lvlJc w:val="right"/>
      <w:pPr>
        <w:ind w:left="4374" w:hanging="180"/>
      </w:pPr>
    </w:lvl>
    <w:lvl w:ilvl="6" w:tplc="041B000F" w:tentative="1">
      <w:start w:val="1"/>
      <w:numFmt w:val="decimal"/>
      <w:lvlText w:val="%7."/>
      <w:lvlJc w:val="left"/>
      <w:pPr>
        <w:ind w:left="5094" w:hanging="360"/>
      </w:pPr>
    </w:lvl>
    <w:lvl w:ilvl="7" w:tplc="041B0019" w:tentative="1">
      <w:start w:val="1"/>
      <w:numFmt w:val="lowerLetter"/>
      <w:lvlText w:val="%8."/>
      <w:lvlJc w:val="left"/>
      <w:pPr>
        <w:ind w:left="5814" w:hanging="360"/>
      </w:pPr>
    </w:lvl>
    <w:lvl w:ilvl="8" w:tplc="041B001B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109" w15:restartNumberingAfterBreak="0">
    <w:nsid w:val="779730BE"/>
    <w:multiLevelType w:val="multilevel"/>
    <w:tmpl w:val="12209E72"/>
    <w:styleLink w:val="StyleNumbered"/>
    <w:lvl w:ilvl="0">
      <w:start w:val="1"/>
      <w:numFmt w:val="lowerRoman"/>
      <w:lvlText w:val="%1)"/>
      <w:lvlJc w:val="left"/>
      <w:pPr>
        <w:tabs>
          <w:tab w:val="num" w:pos="360"/>
        </w:tabs>
        <w:ind w:left="360" w:hanging="360"/>
      </w:pPr>
      <w:rPr>
        <w:rFonts w:asciiTheme="minorHAnsi" w:hAnsiTheme="minorHAnsi" w:hint="default"/>
        <w:sz w:val="24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hint="default"/>
      </w:rPr>
    </w:lvl>
  </w:abstractNum>
  <w:abstractNum w:abstractNumId="110" w15:restartNumberingAfterBreak="0">
    <w:nsid w:val="78176D85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78343762"/>
    <w:multiLevelType w:val="hybridMultilevel"/>
    <w:tmpl w:val="749C0618"/>
    <w:lvl w:ilvl="0" w:tplc="FFFFFFFF">
      <w:start w:val="1"/>
      <w:numFmt w:val="decimal"/>
      <w:lvlText w:val="%1."/>
      <w:lvlJc w:val="left"/>
      <w:pPr>
        <w:ind w:left="774" w:hanging="360"/>
      </w:pPr>
    </w:lvl>
    <w:lvl w:ilvl="1" w:tplc="FFFFFFFF" w:tentative="1">
      <w:start w:val="1"/>
      <w:numFmt w:val="lowerLetter"/>
      <w:lvlText w:val="%2."/>
      <w:lvlJc w:val="left"/>
      <w:pPr>
        <w:ind w:left="1494" w:hanging="360"/>
      </w:pPr>
    </w:lvl>
    <w:lvl w:ilvl="2" w:tplc="FFFFFFFF" w:tentative="1">
      <w:start w:val="1"/>
      <w:numFmt w:val="lowerRoman"/>
      <w:lvlText w:val="%3."/>
      <w:lvlJc w:val="right"/>
      <w:pPr>
        <w:ind w:left="2214" w:hanging="180"/>
      </w:pPr>
    </w:lvl>
    <w:lvl w:ilvl="3" w:tplc="FFFFFFFF" w:tentative="1">
      <w:start w:val="1"/>
      <w:numFmt w:val="decimal"/>
      <w:lvlText w:val="%4."/>
      <w:lvlJc w:val="left"/>
      <w:pPr>
        <w:ind w:left="2934" w:hanging="360"/>
      </w:pPr>
    </w:lvl>
    <w:lvl w:ilvl="4" w:tplc="FFFFFFFF" w:tentative="1">
      <w:start w:val="1"/>
      <w:numFmt w:val="lowerLetter"/>
      <w:lvlText w:val="%5."/>
      <w:lvlJc w:val="left"/>
      <w:pPr>
        <w:ind w:left="3654" w:hanging="360"/>
      </w:pPr>
    </w:lvl>
    <w:lvl w:ilvl="5" w:tplc="FFFFFFFF" w:tentative="1">
      <w:start w:val="1"/>
      <w:numFmt w:val="lowerRoman"/>
      <w:lvlText w:val="%6."/>
      <w:lvlJc w:val="right"/>
      <w:pPr>
        <w:ind w:left="4374" w:hanging="180"/>
      </w:pPr>
    </w:lvl>
    <w:lvl w:ilvl="6" w:tplc="FFFFFFFF" w:tentative="1">
      <w:start w:val="1"/>
      <w:numFmt w:val="decimal"/>
      <w:lvlText w:val="%7."/>
      <w:lvlJc w:val="left"/>
      <w:pPr>
        <w:ind w:left="5094" w:hanging="360"/>
      </w:pPr>
    </w:lvl>
    <w:lvl w:ilvl="7" w:tplc="FFFFFFFF" w:tentative="1">
      <w:start w:val="1"/>
      <w:numFmt w:val="lowerLetter"/>
      <w:lvlText w:val="%8."/>
      <w:lvlJc w:val="left"/>
      <w:pPr>
        <w:ind w:left="5814" w:hanging="360"/>
      </w:pPr>
    </w:lvl>
    <w:lvl w:ilvl="8" w:tplc="FFFFFFFF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112" w15:restartNumberingAfterBreak="0">
    <w:nsid w:val="798F30D8"/>
    <w:multiLevelType w:val="multilevel"/>
    <w:tmpl w:val="DCECDDD6"/>
    <w:lvl w:ilvl="0">
      <w:start w:val="1"/>
      <w:numFmt w:val="decimal"/>
      <w:lvlRestart w:val="0"/>
      <w:lvlText w:val=""/>
      <w:lvlJc w:val="left"/>
      <w:pPr>
        <w:tabs>
          <w:tab w:val="num" w:pos="0"/>
        </w:tabs>
        <w:ind w:left="0" w:firstLine="0"/>
      </w:pPr>
      <w:rPr>
        <w:rFonts w:ascii="EYInterstate Light" w:hAnsi="EYInterstate Light"/>
        <w:b/>
        <w:color w:val="7F7E82"/>
        <w:sz w:val="32"/>
      </w:rPr>
    </w:lvl>
    <w:lvl w:ilvl="1">
      <w:start w:val="1"/>
      <w:numFmt w:val="decimal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000000"/>
        <w:sz w:val="28"/>
      </w:rPr>
    </w:lvl>
    <w:lvl w:ilvl="2">
      <w:start w:val="1"/>
      <w:numFmt w:val="decimal"/>
      <w:lvlRestart w:val="1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000000"/>
        <w:sz w:val="24"/>
      </w:rPr>
    </w:lvl>
    <w:lvl w:ilvl="3">
      <w:start w:val="1"/>
      <w:numFmt w:val="decimal"/>
      <w:lvlRestart w:val="1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000000"/>
        <w:sz w:val="20"/>
      </w:rPr>
    </w:lvl>
    <w:lvl w:ilvl="4">
      <w:start w:val="1"/>
      <w:numFmt w:val="decimal"/>
      <w:lvlRestart w:val="1"/>
      <w:pStyle w:val="EYBodytextwithparaspace"/>
      <w:lvlText w:val=""/>
      <w:lvlJc w:val="left"/>
      <w:pPr>
        <w:tabs>
          <w:tab w:val="num" w:pos="0"/>
        </w:tabs>
        <w:ind w:left="0" w:firstLine="0"/>
      </w:pPr>
      <w:rPr>
        <w:rFonts w:hint="default"/>
        <w:b w:val="0"/>
        <w:color w:val="000000"/>
        <w:sz w:val="20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13" w15:restartNumberingAfterBreak="0">
    <w:nsid w:val="7AC07126"/>
    <w:multiLevelType w:val="hybridMultilevel"/>
    <w:tmpl w:val="1688AAE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7BCA39E1"/>
    <w:multiLevelType w:val="hybridMultilevel"/>
    <w:tmpl w:val="C06EC0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7BF52F97"/>
    <w:multiLevelType w:val="hybridMultilevel"/>
    <w:tmpl w:val="FECA19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7D3E05A1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7DB26724"/>
    <w:multiLevelType w:val="hybridMultilevel"/>
    <w:tmpl w:val="206E7A7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7EE14996"/>
    <w:multiLevelType w:val="hybridMultilevel"/>
    <w:tmpl w:val="7D9E97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2772333">
    <w:abstractNumId w:val="109"/>
  </w:num>
  <w:num w:numId="2" w16cid:durableId="1045063517">
    <w:abstractNumId w:val="93"/>
  </w:num>
  <w:num w:numId="3" w16cid:durableId="799111558">
    <w:abstractNumId w:val="52"/>
  </w:num>
  <w:num w:numId="4" w16cid:durableId="1484194773">
    <w:abstractNumId w:val="4"/>
  </w:num>
  <w:num w:numId="5" w16cid:durableId="192619634">
    <w:abstractNumId w:val="51"/>
  </w:num>
  <w:num w:numId="6" w16cid:durableId="49305479">
    <w:abstractNumId w:val="104"/>
  </w:num>
  <w:num w:numId="7" w16cid:durableId="1174108462">
    <w:abstractNumId w:val="37"/>
  </w:num>
  <w:num w:numId="8" w16cid:durableId="1040939643">
    <w:abstractNumId w:val="71"/>
  </w:num>
  <w:num w:numId="9" w16cid:durableId="1047755240">
    <w:abstractNumId w:val="35"/>
  </w:num>
  <w:num w:numId="10" w16cid:durableId="849371998">
    <w:abstractNumId w:val="112"/>
  </w:num>
  <w:num w:numId="11" w16cid:durableId="1023440121">
    <w:abstractNumId w:val="57"/>
  </w:num>
  <w:num w:numId="12" w16cid:durableId="1693070789">
    <w:abstractNumId w:val="15"/>
  </w:num>
  <w:num w:numId="13" w16cid:durableId="1705864194">
    <w:abstractNumId w:val="73"/>
  </w:num>
  <w:num w:numId="14" w16cid:durableId="1782533571">
    <w:abstractNumId w:val="3"/>
  </w:num>
  <w:num w:numId="15" w16cid:durableId="1917662153">
    <w:abstractNumId w:val="67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002589548">
    <w:abstractNumId w:val="29"/>
  </w:num>
  <w:num w:numId="17" w16cid:durableId="1074352247">
    <w:abstractNumId w:val="13"/>
  </w:num>
  <w:num w:numId="18" w16cid:durableId="1816138796">
    <w:abstractNumId w:val="90"/>
  </w:num>
  <w:num w:numId="19" w16cid:durableId="1575432923">
    <w:abstractNumId w:val="55"/>
  </w:num>
  <w:num w:numId="20" w16cid:durableId="1971789056">
    <w:abstractNumId w:val="54"/>
  </w:num>
  <w:num w:numId="21" w16cid:durableId="394428337">
    <w:abstractNumId w:val="7"/>
  </w:num>
  <w:num w:numId="22" w16cid:durableId="2102022700">
    <w:abstractNumId w:val="60"/>
  </w:num>
  <w:num w:numId="23" w16cid:durableId="1673801177">
    <w:abstractNumId w:val="17"/>
  </w:num>
  <w:num w:numId="24" w16cid:durableId="1791708519">
    <w:abstractNumId w:val="66"/>
  </w:num>
  <w:num w:numId="25" w16cid:durableId="227502595">
    <w:abstractNumId w:val="5"/>
  </w:num>
  <w:num w:numId="26" w16cid:durableId="359013820">
    <w:abstractNumId w:val="72"/>
  </w:num>
  <w:num w:numId="27" w16cid:durableId="338385081">
    <w:abstractNumId w:val="42"/>
  </w:num>
  <w:num w:numId="28" w16cid:durableId="698042888">
    <w:abstractNumId w:val="82"/>
  </w:num>
  <w:num w:numId="29" w16cid:durableId="1344629930">
    <w:abstractNumId w:val="23"/>
  </w:num>
  <w:num w:numId="30" w16cid:durableId="1761442656">
    <w:abstractNumId w:val="39"/>
  </w:num>
  <w:num w:numId="31" w16cid:durableId="1908370352">
    <w:abstractNumId w:val="114"/>
  </w:num>
  <w:num w:numId="32" w16cid:durableId="1712069113">
    <w:abstractNumId w:val="26"/>
  </w:num>
  <w:num w:numId="33" w16cid:durableId="1654680634">
    <w:abstractNumId w:val="20"/>
  </w:num>
  <w:num w:numId="34" w16cid:durableId="1176381515">
    <w:abstractNumId w:val="70"/>
  </w:num>
  <w:num w:numId="35" w16cid:durableId="68385806">
    <w:abstractNumId w:val="94"/>
  </w:num>
  <w:num w:numId="36" w16cid:durableId="660742080">
    <w:abstractNumId w:val="96"/>
  </w:num>
  <w:num w:numId="37" w16cid:durableId="1615792567">
    <w:abstractNumId w:val="61"/>
  </w:num>
  <w:num w:numId="38" w16cid:durableId="1771196199">
    <w:abstractNumId w:val="88"/>
  </w:num>
  <w:num w:numId="39" w16cid:durableId="548417822">
    <w:abstractNumId w:val="67"/>
  </w:num>
  <w:num w:numId="40" w16cid:durableId="2127505583">
    <w:abstractNumId w:val="85"/>
  </w:num>
  <w:num w:numId="41" w16cid:durableId="477305847">
    <w:abstractNumId w:val="53"/>
  </w:num>
  <w:num w:numId="42" w16cid:durableId="541096156">
    <w:abstractNumId w:val="19"/>
  </w:num>
  <w:num w:numId="43" w16cid:durableId="889729409">
    <w:abstractNumId w:val="30"/>
  </w:num>
  <w:num w:numId="44" w16cid:durableId="951323961">
    <w:abstractNumId w:val="47"/>
  </w:num>
  <w:num w:numId="45" w16cid:durableId="1250625692">
    <w:abstractNumId w:val="65"/>
  </w:num>
  <w:num w:numId="46" w16cid:durableId="60444157">
    <w:abstractNumId w:val="1"/>
  </w:num>
  <w:num w:numId="47" w16cid:durableId="764497795">
    <w:abstractNumId w:val="76"/>
  </w:num>
  <w:num w:numId="48" w16cid:durableId="1083840906">
    <w:abstractNumId w:val="50"/>
  </w:num>
  <w:num w:numId="49" w16cid:durableId="213398424">
    <w:abstractNumId w:val="45"/>
  </w:num>
  <w:num w:numId="50" w16cid:durableId="248778206">
    <w:abstractNumId w:val="28"/>
  </w:num>
  <w:num w:numId="51" w16cid:durableId="1210069634">
    <w:abstractNumId w:val="63"/>
  </w:num>
  <w:num w:numId="52" w16cid:durableId="1619994189">
    <w:abstractNumId w:val="97"/>
  </w:num>
  <w:num w:numId="53" w16cid:durableId="807476994">
    <w:abstractNumId w:val="84"/>
  </w:num>
  <w:num w:numId="54" w16cid:durableId="354843109">
    <w:abstractNumId w:val="100"/>
  </w:num>
  <w:num w:numId="55" w16cid:durableId="1112165546">
    <w:abstractNumId w:val="24"/>
  </w:num>
  <w:num w:numId="56" w16cid:durableId="794374082">
    <w:abstractNumId w:val="40"/>
  </w:num>
  <w:num w:numId="57" w16cid:durableId="618880799">
    <w:abstractNumId w:val="12"/>
  </w:num>
  <w:num w:numId="58" w16cid:durableId="305159560">
    <w:abstractNumId w:val="115"/>
  </w:num>
  <w:num w:numId="59" w16cid:durableId="685791027">
    <w:abstractNumId w:val="101"/>
  </w:num>
  <w:num w:numId="60" w16cid:durableId="694501457">
    <w:abstractNumId w:val="2"/>
  </w:num>
  <w:num w:numId="61" w16cid:durableId="921915798">
    <w:abstractNumId w:val="89"/>
  </w:num>
  <w:num w:numId="62" w16cid:durableId="1654216412">
    <w:abstractNumId w:val="9"/>
  </w:num>
  <w:num w:numId="63" w16cid:durableId="2707096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1917780897">
    <w:abstractNumId w:val="113"/>
  </w:num>
  <w:num w:numId="65" w16cid:durableId="824902711">
    <w:abstractNumId w:val="80"/>
  </w:num>
  <w:num w:numId="66" w16cid:durableId="420874951">
    <w:abstractNumId w:val="105"/>
  </w:num>
  <w:num w:numId="67" w16cid:durableId="325669275">
    <w:abstractNumId w:val="86"/>
  </w:num>
  <w:num w:numId="68" w16cid:durableId="1763991814">
    <w:abstractNumId w:val="99"/>
  </w:num>
  <w:num w:numId="69" w16cid:durableId="1896623106">
    <w:abstractNumId w:val="58"/>
  </w:num>
  <w:num w:numId="70" w16cid:durableId="1790509078">
    <w:abstractNumId w:val="108"/>
  </w:num>
  <w:num w:numId="71" w16cid:durableId="1122963096">
    <w:abstractNumId w:val="117"/>
  </w:num>
  <w:num w:numId="72" w16cid:durableId="1047022880">
    <w:abstractNumId w:val="49"/>
  </w:num>
  <w:num w:numId="73" w16cid:durableId="503472954">
    <w:abstractNumId w:val="69"/>
  </w:num>
  <w:num w:numId="74" w16cid:durableId="1287153135">
    <w:abstractNumId w:val="116"/>
  </w:num>
  <w:num w:numId="75" w16cid:durableId="1989941274">
    <w:abstractNumId w:val="106"/>
  </w:num>
  <w:num w:numId="76" w16cid:durableId="237441743">
    <w:abstractNumId w:val="46"/>
  </w:num>
  <w:num w:numId="77" w16cid:durableId="584454745">
    <w:abstractNumId w:val="44"/>
  </w:num>
  <w:num w:numId="78" w16cid:durableId="847402915">
    <w:abstractNumId w:val="34"/>
  </w:num>
  <w:num w:numId="79" w16cid:durableId="582186707">
    <w:abstractNumId w:val="111"/>
  </w:num>
  <w:num w:numId="80" w16cid:durableId="1147748949">
    <w:abstractNumId w:val="102"/>
  </w:num>
  <w:num w:numId="81" w16cid:durableId="853885400">
    <w:abstractNumId w:val="75"/>
  </w:num>
  <w:num w:numId="82" w16cid:durableId="699472547">
    <w:abstractNumId w:val="91"/>
  </w:num>
  <w:num w:numId="83" w16cid:durableId="646932258">
    <w:abstractNumId w:val="25"/>
  </w:num>
  <w:num w:numId="84" w16cid:durableId="2011103923">
    <w:abstractNumId w:val="27"/>
  </w:num>
  <w:num w:numId="85" w16cid:durableId="293029670">
    <w:abstractNumId w:val="32"/>
  </w:num>
  <w:num w:numId="86" w16cid:durableId="1170023379">
    <w:abstractNumId w:val="79"/>
  </w:num>
  <w:num w:numId="87" w16cid:durableId="1347244583">
    <w:abstractNumId w:val="110"/>
  </w:num>
  <w:num w:numId="88" w16cid:durableId="1053888199">
    <w:abstractNumId w:val="87"/>
  </w:num>
  <w:num w:numId="89" w16cid:durableId="329605055">
    <w:abstractNumId w:val="33"/>
  </w:num>
  <w:num w:numId="90" w16cid:durableId="1714310432">
    <w:abstractNumId w:val="68"/>
  </w:num>
  <w:num w:numId="91" w16cid:durableId="1277565050">
    <w:abstractNumId w:val="107"/>
  </w:num>
  <w:num w:numId="92" w16cid:durableId="1108240414">
    <w:abstractNumId w:val="62"/>
  </w:num>
  <w:num w:numId="93" w16cid:durableId="1903173096">
    <w:abstractNumId w:val="103"/>
  </w:num>
  <w:num w:numId="94" w16cid:durableId="1589002126">
    <w:abstractNumId w:val="83"/>
  </w:num>
  <w:num w:numId="95" w16cid:durableId="1934510218">
    <w:abstractNumId w:val="31"/>
  </w:num>
  <w:num w:numId="96" w16cid:durableId="1774742401">
    <w:abstractNumId w:val="18"/>
  </w:num>
  <w:num w:numId="97" w16cid:durableId="1165971300">
    <w:abstractNumId w:val="8"/>
  </w:num>
  <w:num w:numId="98" w16cid:durableId="1911840008">
    <w:abstractNumId w:val="56"/>
  </w:num>
  <w:num w:numId="99" w16cid:durableId="1034770286">
    <w:abstractNumId w:val="43"/>
  </w:num>
  <w:num w:numId="100" w16cid:durableId="2011980345">
    <w:abstractNumId w:val="0"/>
  </w:num>
  <w:num w:numId="101" w16cid:durableId="257642546">
    <w:abstractNumId w:val="95"/>
  </w:num>
  <w:num w:numId="102" w16cid:durableId="1686788313">
    <w:abstractNumId w:val="74"/>
  </w:num>
  <w:num w:numId="103" w16cid:durableId="918099489">
    <w:abstractNumId w:val="64"/>
  </w:num>
  <w:num w:numId="104" w16cid:durableId="900137270">
    <w:abstractNumId w:val="98"/>
  </w:num>
  <w:num w:numId="105" w16cid:durableId="780952021">
    <w:abstractNumId w:val="92"/>
  </w:num>
  <w:num w:numId="106" w16cid:durableId="1906602915">
    <w:abstractNumId w:val="16"/>
  </w:num>
  <w:num w:numId="107" w16cid:durableId="1693022595">
    <w:abstractNumId w:val="21"/>
  </w:num>
  <w:num w:numId="108" w16cid:durableId="133183012">
    <w:abstractNumId w:val="14"/>
  </w:num>
  <w:num w:numId="109" w16cid:durableId="391731854">
    <w:abstractNumId w:val="36"/>
  </w:num>
  <w:num w:numId="110" w16cid:durableId="811676639">
    <w:abstractNumId w:val="10"/>
  </w:num>
  <w:num w:numId="111" w16cid:durableId="220138859">
    <w:abstractNumId w:val="48"/>
  </w:num>
  <w:num w:numId="112" w16cid:durableId="1355570662">
    <w:abstractNumId w:val="11"/>
  </w:num>
  <w:num w:numId="113" w16cid:durableId="2069571484">
    <w:abstractNumId w:val="59"/>
  </w:num>
  <w:num w:numId="114" w16cid:durableId="302856301">
    <w:abstractNumId w:val="38"/>
  </w:num>
  <w:num w:numId="115" w16cid:durableId="991642009">
    <w:abstractNumId w:val="77"/>
  </w:num>
  <w:num w:numId="116" w16cid:durableId="718550481">
    <w:abstractNumId w:val="78"/>
  </w:num>
  <w:num w:numId="117" w16cid:durableId="399600711">
    <w:abstractNumId w:val="22"/>
  </w:num>
  <w:num w:numId="118" w16cid:durableId="101919002">
    <w:abstractNumId w:val="6"/>
  </w:num>
  <w:num w:numId="119" w16cid:durableId="395279399">
    <w:abstractNumId w:val="41"/>
  </w:num>
  <w:num w:numId="120" w16cid:durableId="1913154083">
    <w:abstractNumId w:val="118"/>
  </w:num>
  <w:numIdMacAtCleanup w:val="11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Dominik SMALIK">
    <w15:presenceInfo w15:providerId="AD" w15:userId="S::dsmalik@ipesoft.com::860c16fc-39cb-4694-a201-1cbf018847dc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attachedTemplate r:id="rId1"/>
  <w:stylePaneFormatFilter w:val="F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1" w:alternateStyleNames="1"/>
  <w:trackRevisions/>
  <w:defaultTabStop w:val="1077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tbAwtLCwsDQ2NTE2NjNW0lEKTi0uzszPAykwN60FAMyiCvQtAAAA"/>
  </w:docVars>
  <w:rsids>
    <w:rsidRoot w:val="00214FBE"/>
    <w:rsid w:val="00000090"/>
    <w:rsid w:val="0000009F"/>
    <w:rsid w:val="00000113"/>
    <w:rsid w:val="000001A6"/>
    <w:rsid w:val="00000308"/>
    <w:rsid w:val="000003B9"/>
    <w:rsid w:val="0000067A"/>
    <w:rsid w:val="000006D0"/>
    <w:rsid w:val="000009A6"/>
    <w:rsid w:val="000009D2"/>
    <w:rsid w:val="00000CB2"/>
    <w:rsid w:val="00000EF2"/>
    <w:rsid w:val="00000FCE"/>
    <w:rsid w:val="00001095"/>
    <w:rsid w:val="00001134"/>
    <w:rsid w:val="00001273"/>
    <w:rsid w:val="00001296"/>
    <w:rsid w:val="00001452"/>
    <w:rsid w:val="00001606"/>
    <w:rsid w:val="00001789"/>
    <w:rsid w:val="000017E6"/>
    <w:rsid w:val="00001B29"/>
    <w:rsid w:val="00001CC8"/>
    <w:rsid w:val="00001D9C"/>
    <w:rsid w:val="00001D9D"/>
    <w:rsid w:val="00001F56"/>
    <w:rsid w:val="00002066"/>
    <w:rsid w:val="0000237B"/>
    <w:rsid w:val="00002542"/>
    <w:rsid w:val="0000272C"/>
    <w:rsid w:val="00002746"/>
    <w:rsid w:val="00002782"/>
    <w:rsid w:val="000028C7"/>
    <w:rsid w:val="00002BB8"/>
    <w:rsid w:val="00002C34"/>
    <w:rsid w:val="00002C3C"/>
    <w:rsid w:val="00002C3E"/>
    <w:rsid w:val="00002DE6"/>
    <w:rsid w:val="000035B2"/>
    <w:rsid w:val="0000364A"/>
    <w:rsid w:val="00003735"/>
    <w:rsid w:val="00003809"/>
    <w:rsid w:val="00003906"/>
    <w:rsid w:val="00003909"/>
    <w:rsid w:val="00003A67"/>
    <w:rsid w:val="00003AEF"/>
    <w:rsid w:val="00003B0C"/>
    <w:rsid w:val="00003E3F"/>
    <w:rsid w:val="00003F5F"/>
    <w:rsid w:val="00003F64"/>
    <w:rsid w:val="000040E6"/>
    <w:rsid w:val="00004263"/>
    <w:rsid w:val="00004278"/>
    <w:rsid w:val="0000434B"/>
    <w:rsid w:val="000043B7"/>
    <w:rsid w:val="000044FB"/>
    <w:rsid w:val="00004598"/>
    <w:rsid w:val="000048EA"/>
    <w:rsid w:val="00004954"/>
    <w:rsid w:val="0000495C"/>
    <w:rsid w:val="0000496A"/>
    <w:rsid w:val="00004C65"/>
    <w:rsid w:val="00004C75"/>
    <w:rsid w:val="00005110"/>
    <w:rsid w:val="000053AA"/>
    <w:rsid w:val="000057AE"/>
    <w:rsid w:val="00005832"/>
    <w:rsid w:val="0000587C"/>
    <w:rsid w:val="0000591A"/>
    <w:rsid w:val="00005A8A"/>
    <w:rsid w:val="00005A91"/>
    <w:rsid w:val="00005B54"/>
    <w:rsid w:val="00005BA8"/>
    <w:rsid w:val="00005E71"/>
    <w:rsid w:val="00005E9E"/>
    <w:rsid w:val="00005EEE"/>
    <w:rsid w:val="00005F45"/>
    <w:rsid w:val="0000607D"/>
    <w:rsid w:val="000060EF"/>
    <w:rsid w:val="00006125"/>
    <w:rsid w:val="00006184"/>
    <w:rsid w:val="0000629C"/>
    <w:rsid w:val="000062B7"/>
    <w:rsid w:val="000063D8"/>
    <w:rsid w:val="00006482"/>
    <w:rsid w:val="000064EB"/>
    <w:rsid w:val="00006752"/>
    <w:rsid w:val="000068B3"/>
    <w:rsid w:val="00006B70"/>
    <w:rsid w:val="00006C7C"/>
    <w:rsid w:val="00006CC5"/>
    <w:rsid w:val="00006E31"/>
    <w:rsid w:val="00006F42"/>
    <w:rsid w:val="00006F7C"/>
    <w:rsid w:val="00007212"/>
    <w:rsid w:val="0000731C"/>
    <w:rsid w:val="0000741D"/>
    <w:rsid w:val="000074D2"/>
    <w:rsid w:val="00007596"/>
    <w:rsid w:val="00007614"/>
    <w:rsid w:val="0000773A"/>
    <w:rsid w:val="00007778"/>
    <w:rsid w:val="00007796"/>
    <w:rsid w:val="0000786F"/>
    <w:rsid w:val="0000790F"/>
    <w:rsid w:val="00007A7F"/>
    <w:rsid w:val="00007AF0"/>
    <w:rsid w:val="00007AF8"/>
    <w:rsid w:val="00007B7E"/>
    <w:rsid w:val="00007C02"/>
    <w:rsid w:val="00007CE9"/>
    <w:rsid w:val="00007E65"/>
    <w:rsid w:val="00007EC0"/>
    <w:rsid w:val="000102DB"/>
    <w:rsid w:val="000103B6"/>
    <w:rsid w:val="00010862"/>
    <w:rsid w:val="000108F1"/>
    <w:rsid w:val="00010A9C"/>
    <w:rsid w:val="00010BDF"/>
    <w:rsid w:val="00010CDC"/>
    <w:rsid w:val="00010E23"/>
    <w:rsid w:val="00010E32"/>
    <w:rsid w:val="00010EA7"/>
    <w:rsid w:val="00011121"/>
    <w:rsid w:val="000111B7"/>
    <w:rsid w:val="000112AE"/>
    <w:rsid w:val="00011446"/>
    <w:rsid w:val="000114BF"/>
    <w:rsid w:val="000114D8"/>
    <w:rsid w:val="00011584"/>
    <w:rsid w:val="000115C1"/>
    <w:rsid w:val="000118EA"/>
    <w:rsid w:val="00011AEA"/>
    <w:rsid w:val="00011BE7"/>
    <w:rsid w:val="00011D11"/>
    <w:rsid w:val="00011D5C"/>
    <w:rsid w:val="00011D6E"/>
    <w:rsid w:val="00011E77"/>
    <w:rsid w:val="0001200C"/>
    <w:rsid w:val="0001203E"/>
    <w:rsid w:val="00012046"/>
    <w:rsid w:val="0001214E"/>
    <w:rsid w:val="0001255A"/>
    <w:rsid w:val="000125D9"/>
    <w:rsid w:val="000126B2"/>
    <w:rsid w:val="0001277A"/>
    <w:rsid w:val="000128D2"/>
    <w:rsid w:val="0001292B"/>
    <w:rsid w:val="0001296F"/>
    <w:rsid w:val="00012C32"/>
    <w:rsid w:val="00012CAD"/>
    <w:rsid w:val="00012D2A"/>
    <w:rsid w:val="00012EA6"/>
    <w:rsid w:val="0001302C"/>
    <w:rsid w:val="000131CB"/>
    <w:rsid w:val="000131F3"/>
    <w:rsid w:val="000132C3"/>
    <w:rsid w:val="000132E3"/>
    <w:rsid w:val="0001349B"/>
    <w:rsid w:val="00013641"/>
    <w:rsid w:val="000136AF"/>
    <w:rsid w:val="00013918"/>
    <w:rsid w:val="00013ABA"/>
    <w:rsid w:val="00013B8C"/>
    <w:rsid w:val="00013C03"/>
    <w:rsid w:val="00013E77"/>
    <w:rsid w:val="00013FFB"/>
    <w:rsid w:val="000144D2"/>
    <w:rsid w:val="000144E7"/>
    <w:rsid w:val="0001452E"/>
    <w:rsid w:val="00014575"/>
    <w:rsid w:val="000146CC"/>
    <w:rsid w:val="00014939"/>
    <w:rsid w:val="00014C58"/>
    <w:rsid w:val="00014C92"/>
    <w:rsid w:val="00014D09"/>
    <w:rsid w:val="00014D51"/>
    <w:rsid w:val="00014D70"/>
    <w:rsid w:val="00014E25"/>
    <w:rsid w:val="00014E6D"/>
    <w:rsid w:val="00014F8B"/>
    <w:rsid w:val="00014FB9"/>
    <w:rsid w:val="00015020"/>
    <w:rsid w:val="0001531A"/>
    <w:rsid w:val="0001535E"/>
    <w:rsid w:val="00015395"/>
    <w:rsid w:val="00015497"/>
    <w:rsid w:val="000155E9"/>
    <w:rsid w:val="000155EA"/>
    <w:rsid w:val="0001581B"/>
    <w:rsid w:val="00015B7C"/>
    <w:rsid w:val="00015D40"/>
    <w:rsid w:val="00015FFE"/>
    <w:rsid w:val="00016026"/>
    <w:rsid w:val="00016109"/>
    <w:rsid w:val="00016117"/>
    <w:rsid w:val="0001615C"/>
    <w:rsid w:val="00016276"/>
    <w:rsid w:val="0001645A"/>
    <w:rsid w:val="00016864"/>
    <w:rsid w:val="000169B5"/>
    <w:rsid w:val="00016A48"/>
    <w:rsid w:val="00016A7C"/>
    <w:rsid w:val="00016B05"/>
    <w:rsid w:val="00016DA7"/>
    <w:rsid w:val="00016DF1"/>
    <w:rsid w:val="0001721E"/>
    <w:rsid w:val="000172EA"/>
    <w:rsid w:val="00017316"/>
    <w:rsid w:val="00017352"/>
    <w:rsid w:val="00017560"/>
    <w:rsid w:val="000175BB"/>
    <w:rsid w:val="000177B7"/>
    <w:rsid w:val="0001793F"/>
    <w:rsid w:val="000179B3"/>
    <w:rsid w:val="000179D4"/>
    <w:rsid w:val="00017B8F"/>
    <w:rsid w:val="00017BFF"/>
    <w:rsid w:val="00017CE5"/>
    <w:rsid w:val="00017EDD"/>
    <w:rsid w:val="0002016D"/>
    <w:rsid w:val="000201EE"/>
    <w:rsid w:val="00020212"/>
    <w:rsid w:val="0002026B"/>
    <w:rsid w:val="00020294"/>
    <w:rsid w:val="00020514"/>
    <w:rsid w:val="0002084B"/>
    <w:rsid w:val="0002089B"/>
    <w:rsid w:val="000208B7"/>
    <w:rsid w:val="0002095D"/>
    <w:rsid w:val="000209F1"/>
    <w:rsid w:val="00020B23"/>
    <w:rsid w:val="00020BF1"/>
    <w:rsid w:val="00020CD3"/>
    <w:rsid w:val="00020ED8"/>
    <w:rsid w:val="0002128D"/>
    <w:rsid w:val="00021461"/>
    <w:rsid w:val="000215CF"/>
    <w:rsid w:val="000215EF"/>
    <w:rsid w:val="000218D4"/>
    <w:rsid w:val="00021AD2"/>
    <w:rsid w:val="00021CF6"/>
    <w:rsid w:val="00021D21"/>
    <w:rsid w:val="00021F2A"/>
    <w:rsid w:val="00021F31"/>
    <w:rsid w:val="000220D7"/>
    <w:rsid w:val="000220ED"/>
    <w:rsid w:val="000220FA"/>
    <w:rsid w:val="0002225A"/>
    <w:rsid w:val="00022440"/>
    <w:rsid w:val="00022503"/>
    <w:rsid w:val="00022587"/>
    <w:rsid w:val="000225F3"/>
    <w:rsid w:val="00022613"/>
    <w:rsid w:val="0002264F"/>
    <w:rsid w:val="000227F4"/>
    <w:rsid w:val="000229C4"/>
    <w:rsid w:val="00022B38"/>
    <w:rsid w:val="00022B52"/>
    <w:rsid w:val="00022C38"/>
    <w:rsid w:val="00022DE0"/>
    <w:rsid w:val="00022FBE"/>
    <w:rsid w:val="0002306B"/>
    <w:rsid w:val="00023124"/>
    <w:rsid w:val="000231E0"/>
    <w:rsid w:val="0002320E"/>
    <w:rsid w:val="0002340F"/>
    <w:rsid w:val="00023456"/>
    <w:rsid w:val="000234D9"/>
    <w:rsid w:val="0002362B"/>
    <w:rsid w:val="00023636"/>
    <w:rsid w:val="0002363B"/>
    <w:rsid w:val="00023654"/>
    <w:rsid w:val="00023688"/>
    <w:rsid w:val="000238B3"/>
    <w:rsid w:val="00023947"/>
    <w:rsid w:val="0002396E"/>
    <w:rsid w:val="00023A43"/>
    <w:rsid w:val="00023A94"/>
    <w:rsid w:val="00023AB5"/>
    <w:rsid w:val="00023C75"/>
    <w:rsid w:val="00023D57"/>
    <w:rsid w:val="00023EB5"/>
    <w:rsid w:val="000240A3"/>
    <w:rsid w:val="0002455C"/>
    <w:rsid w:val="00024561"/>
    <w:rsid w:val="0002471F"/>
    <w:rsid w:val="000247D5"/>
    <w:rsid w:val="00024926"/>
    <w:rsid w:val="00024986"/>
    <w:rsid w:val="00024D3D"/>
    <w:rsid w:val="00024EDD"/>
    <w:rsid w:val="00024FB2"/>
    <w:rsid w:val="00025097"/>
    <w:rsid w:val="000251CD"/>
    <w:rsid w:val="000251FE"/>
    <w:rsid w:val="000253B0"/>
    <w:rsid w:val="000253BD"/>
    <w:rsid w:val="000253E5"/>
    <w:rsid w:val="0002564E"/>
    <w:rsid w:val="000256AD"/>
    <w:rsid w:val="00025800"/>
    <w:rsid w:val="00025D27"/>
    <w:rsid w:val="00025D3A"/>
    <w:rsid w:val="00025D7A"/>
    <w:rsid w:val="00025DDC"/>
    <w:rsid w:val="00025E20"/>
    <w:rsid w:val="0002603C"/>
    <w:rsid w:val="00026102"/>
    <w:rsid w:val="000261F5"/>
    <w:rsid w:val="0002627C"/>
    <w:rsid w:val="00026294"/>
    <w:rsid w:val="0002662A"/>
    <w:rsid w:val="000266FF"/>
    <w:rsid w:val="0002671E"/>
    <w:rsid w:val="00026812"/>
    <w:rsid w:val="000269E6"/>
    <w:rsid w:val="00026B82"/>
    <w:rsid w:val="00026C78"/>
    <w:rsid w:val="00026D3A"/>
    <w:rsid w:val="00026E64"/>
    <w:rsid w:val="00026F5A"/>
    <w:rsid w:val="00026F82"/>
    <w:rsid w:val="00026FB8"/>
    <w:rsid w:val="00027085"/>
    <w:rsid w:val="0002716B"/>
    <w:rsid w:val="00027221"/>
    <w:rsid w:val="0002724B"/>
    <w:rsid w:val="00027373"/>
    <w:rsid w:val="0002743D"/>
    <w:rsid w:val="00027450"/>
    <w:rsid w:val="0002751B"/>
    <w:rsid w:val="0002762A"/>
    <w:rsid w:val="00027965"/>
    <w:rsid w:val="00027A21"/>
    <w:rsid w:val="00027AE6"/>
    <w:rsid w:val="00027BAE"/>
    <w:rsid w:val="00027E87"/>
    <w:rsid w:val="00027F7B"/>
    <w:rsid w:val="00027FEC"/>
    <w:rsid w:val="00030120"/>
    <w:rsid w:val="00030559"/>
    <w:rsid w:val="000306E0"/>
    <w:rsid w:val="00030817"/>
    <w:rsid w:val="00030848"/>
    <w:rsid w:val="00030ABB"/>
    <w:rsid w:val="00030C5A"/>
    <w:rsid w:val="00030D8D"/>
    <w:rsid w:val="00030F7A"/>
    <w:rsid w:val="00031009"/>
    <w:rsid w:val="000311D5"/>
    <w:rsid w:val="000311EB"/>
    <w:rsid w:val="00031217"/>
    <w:rsid w:val="000313C0"/>
    <w:rsid w:val="00031511"/>
    <w:rsid w:val="00031645"/>
    <w:rsid w:val="00031838"/>
    <w:rsid w:val="000319AF"/>
    <w:rsid w:val="00031D1B"/>
    <w:rsid w:val="00031FB0"/>
    <w:rsid w:val="00031FCC"/>
    <w:rsid w:val="00032317"/>
    <w:rsid w:val="000324D9"/>
    <w:rsid w:val="0003257A"/>
    <w:rsid w:val="000326BD"/>
    <w:rsid w:val="000326C9"/>
    <w:rsid w:val="000327C9"/>
    <w:rsid w:val="000329F4"/>
    <w:rsid w:val="00032A27"/>
    <w:rsid w:val="00032A85"/>
    <w:rsid w:val="00032B5A"/>
    <w:rsid w:val="00032D67"/>
    <w:rsid w:val="00032DA9"/>
    <w:rsid w:val="00032E21"/>
    <w:rsid w:val="00032F7B"/>
    <w:rsid w:val="00032FC6"/>
    <w:rsid w:val="00032FD1"/>
    <w:rsid w:val="0003311D"/>
    <w:rsid w:val="00033263"/>
    <w:rsid w:val="000332BE"/>
    <w:rsid w:val="00033693"/>
    <w:rsid w:val="000336AD"/>
    <w:rsid w:val="000336C6"/>
    <w:rsid w:val="00033731"/>
    <w:rsid w:val="00033738"/>
    <w:rsid w:val="00033832"/>
    <w:rsid w:val="0003395E"/>
    <w:rsid w:val="00033C58"/>
    <w:rsid w:val="00033CF3"/>
    <w:rsid w:val="00033EF1"/>
    <w:rsid w:val="00033FB4"/>
    <w:rsid w:val="0003402B"/>
    <w:rsid w:val="000340A1"/>
    <w:rsid w:val="000342FD"/>
    <w:rsid w:val="0003430F"/>
    <w:rsid w:val="000343F0"/>
    <w:rsid w:val="00034432"/>
    <w:rsid w:val="00034538"/>
    <w:rsid w:val="00034545"/>
    <w:rsid w:val="00034589"/>
    <w:rsid w:val="000347EF"/>
    <w:rsid w:val="0003497B"/>
    <w:rsid w:val="000349AE"/>
    <w:rsid w:val="00034A83"/>
    <w:rsid w:val="00034A8E"/>
    <w:rsid w:val="00034B29"/>
    <w:rsid w:val="00034E3F"/>
    <w:rsid w:val="00034F16"/>
    <w:rsid w:val="00034FB8"/>
    <w:rsid w:val="000350F4"/>
    <w:rsid w:val="0003521B"/>
    <w:rsid w:val="0003531D"/>
    <w:rsid w:val="00035588"/>
    <w:rsid w:val="0003558F"/>
    <w:rsid w:val="000359D0"/>
    <w:rsid w:val="00035A4F"/>
    <w:rsid w:val="00035B29"/>
    <w:rsid w:val="00035CDD"/>
    <w:rsid w:val="00035EFD"/>
    <w:rsid w:val="00035F71"/>
    <w:rsid w:val="0003619E"/>
    <w:rsid w:val="000362D1"/>
    <w:rsid w:val="000367F6"/>
    <w:rsid w:val="00036B0B"/>
    <w:rsid w:val="00036B8E"/>
    <w:rsid w:val="00036BB3"/>
    <w:rsid w:val="00036BED"/>
    <w:rsid w:val="00036D6E"/>
    <w:rsid w:val="00036EF4"/>
    <w:rsid w:val="00036EF6"/>
    <w:rsid w:val="000373D4"/>
    <w:rsid w:val="00037407"/>
    <w:rsid w:val="000374A6"/>
    <w:rsid w:val="000374A8"/>
    <w:rsid w:val="000376D1"/>
    <w:rsid w:val="000376EA"/>
    <w:rsid w:val="00037896"/>
    <w:rsid w:val="000379DB"/>
    <w:rsid w:val="00037AB7"/>
    <w:rsid w:val="00037D77"/>
    <w:rsid w:val="00037EB5"/>
    <w:rsid w:val="00040179"/>
    <w:rsid w:val="00040222"/>
    <w:rsid w:val="00040333"/>
    <w:rsid w:val="0004039A"/>
    <w:rsid w:val="000404A1"/>
    <w:rsid w:val="000405A3"/>
    <w:rsid w:val="00040620"/>
    <w:rsid w:val="0004065B"/>
    <w:rsid w:val="00040944"/>
    <w:rsid w:val="00040D77"/>
    <w:rsid w:val="00040E2A"/>
    <w:rsid w:val="00040E79"/>
    <w:rsid w:val="00040EC8"/>
    <w:rsid w:val="00041055"/>
    <w:rsid w:val="000411FF"/>
    <w:rsid w:val="0004124C"/>
    <w:rsid w:val="00041404"/>
    <w:rsid w:val="00041492"/>
    <w:rsid w:val="00041535"/>
    <w:rsid w:val="000415DF"/>
    <w:rsid w:val="00041696"/>
    <w:rsid w:val="000417B2"/>
    <w:rsid w:val="000418F0"/>
    <w:rsid w:val="00041AD3"/>
    <w:rsid w:val="00041BA1"/>
    <w:rsid w:val="00041DD5"/>
    <w:rsid w:val="00041F35"/>
    <w:rsid w:val="000422E2"/>
    <w:rsid w:val="00042378"/>
    <w:rsid w:val="000424FB"/>
    <w:rsid w:val="0004261C"/>
    <w:rsid w:val="00042636"/>
    <w:rsid w:val="0004275C"/>
    <w:rsid w:val="0004287C"/>
    <w:rsid w:val="00042990"/>
    <w:rsid w:val="00042A06"/>
    <w:rsid w:val="00042ADE"/>
    <w:rsid w:val="00042B69"/>
    <w:rsid w:val="00042BDF"/>
    <w:rsid w:val="00042C25"/>
    <w:rsid w:val="00042D71"/>
    <w:rsid w:val="00042FA0"/>
    <w:rsid w:val="00043176"/>
    <w:rsid w:val="00043330"/>
    <w:rsid w:val="00043444"/>
    <w:rsid w:val="0004345C"/>
    <w:rsid w:val="00043473"/>
    <w:rsid w:val="000435FA"/>
    <w:rsid w:val="00043714"/>
    <w:rsid w:val="00043786"/>
    <w:rsid w:val="000437F4"/>
    <w:rsid w:val="0004382A"/>
    <w:rsid w:val="000438E1"/>
    <w:rsid w:val="00043A08"/>
    <w:rsid w:val="00043B53"/>
    <w:rsid w:val="00043D7E"/>
    <w:rsid w:val="0004411A"/>
    <w:rsid w:val="000441E7"/>
    <w:rsid w:val="000443A0"/>
    <w:rsid w:val="00044631"/>
    <w:rsid w:val="00044668"/>
    <w:rsid w:val="00044843"/>
    <w:rsid w:val="000448A3"/>
    <w:rsid w:val="00044A59"/>
    <w:rsid w:val="00044A7C"/>
    <w:rsid w:val="00044C12"/>
    <w:rsid w:val="00044D28"/>
    <w:rsid w:val="00044E2E"/>
    <w:rsid w:val="00044E77"/>
    <w:rsid w:val="00045047"/>
    <w:rsid w:val="00045082"/>
    <w:rsid w:val="000454E9"/>
    <w:rsid w:val="000455C0"/>
    <w:rsid w:val="000458D4"/>
    <w:rsid w:val="000458E5"/>
    <w:rsid w:val="00045A65"/>
    <w:rsid w:val="00045ABD"/>
    <w:rsid w:val="00045B5A"/>
    <w:rsid w:val="00045D44"/>
    <w:rsid w:val="00045DFF"/>
    <w:rsid w:val="00045EAA"/>
    <w:rsid w:val="00045FA8"/>
    <w:rsid w:val="00046033"/>
    <w:rsid w:val="00046057"/>
    <w:rsid w:val="00046068"/>
    <w:rsid w:val="00046136"/>
    <w:rsid w:val="0004648F"/>
    <w:rsid w:val="00046585"/>
    <w:rsid w:val="000465C6"/>
    <w:rsid w:val="000466BF"/>
    <w:rsid w:val="000468BC"/>
    <w:rsid w:val="00046962"/>
    <w:rsid w:val="000469D5"/>
    <w:rsid w:val="000469DD"/>
    <w:rsid w:val="00046C38"/>
    <w:rsid w:val="00046C86"/>
    <w:rsid w:val="00046D2A"/>
    <w:rsid w:val="00046DDB"/>
    <w:rsid w:val="00046EB6"/>
    <w:rsid w:val="00046FED"/>
    <w:rsid w:val="000470E3"/>
    <w:rsid w:val="0004710D"/>
    <w:rsid w:val="0004731A"/>
    <w:rsid w:val="0004733E"/>
    <w:rsid w:val="000473F0"/>
    <w:rsid w:val="000477F7"/>
    <w:rsid w:val="00047998"/>
    <w:rsid w:val="00047B97"/>
    <w:rsid w:val="00047C95"/>
    <w:rsid w:val="00047DB0"/>
    <w:rsid w:val="00047EBC"/>
    <w:rsid w:val="00047EE9"/>
    <w:rsid w:val="00047EED"/>
    <w:rsid w:val="0005005B"/>
    <w:rsid w:val="00050106"/>
    <w:rsid w:val="000502B9"/>
    <w:rsid w:val="000502DC"/>
    <w:rsid w:val="0005033A"/>
    <w:rsid w:val="00050450"/>
    <w:rsid w:val="00050464"/>
    <w:rsid w:val="00050581"/>
    <w:rsid w:val="000505E4"/>
    <w:rsid w:val="000506A3"/>
    <w:rsid w:val="0005078E"/>
    <w:rsid w:val="000508A7"/>
    <w:rsid w:val="000508C2"/>
    <w:rsid w:val="000509BC"/>
    <w:rsid w:val="00050AA3"/>
    <w:rsid w:val="00050AC8"/>
    <w:rsid w:val="00050F90"/>
    <w:rsid w:val="0005161F"/>
    <w:rsid w:val="0005164E"/>
    <w:rsid w:val="00051811"/>
    <w:rsid w:val="00051AC5"/>
    <w:rsid w:val="00051CE7"/>
    <w:rsid w:val="00051E67"/>
    <w:rsid w:val="00051F0B"/>
    <w:rsid w:val="00052118"/>
    <w:rsid w:val="00052232"/>
    <w:rsid w:val="00052297"/>
    <w:rsid w:val="00052447"/>
    <w:rsid w:val="00052606"/>
    <w:rsid w:val="0005279E"/>
    <w:rsid w:val="00052869"/>
    <w:rsid w:val="00052891"/>
    <w:rsid w:val="0005299E"/>
    <w:rsid w:val="00052A15"/>
    <w:rsid w:val="00052A2F"/>
    <w:rsid w:val="00052B54"/>
    <w:rsid w:val="00052C8E"/>
    <w:rsid w:val="00052D27"/>
    <w:rsid w:val="00052DD1"/>
    <w:rsid w:val="00052E15"/>
    <w:rsid w:val="000531FA"/>
    <w:rsid w:val="000532BA"/>
    <w:rsid w:val="000532C3"/>
    <w:rsid w:val="000533BD"/>
    <w:rsid w:val="0005353F"/>
    <w:rsid w:val="0005394F"/>
    <w:rsid w:val="00053AC0"/>
    <w:rsid w:val="00053BB1"/>
    <w:rsid w:val="00053DDA"/>
    <w:rsid w:val="00053EC5"/>
    <w:rsid w:val="0005404F"/>
    <w:rsid w:val="000540F6"/>
    <w:rsid w:val="00054132"/>
    <w:rsid w:val="0005417F"/>
    <w:rsid w:val="00054205"/>
    <w:rsid w:val="00054395"/>
    <w:rsid w:val="00054420"/>
    <w:rsid w:val="0005452B"/>
    <w:rsid w:val="000546A9"/>
    <w:rsid w:val="000546AC"/>
    <w:rsid w:val="000546C3"/>
    <w:rsid w:val="00054B69"/>
    <w:rsid w:val="00054C5C"/>
    <w:rsid w:val="00054ED7"/>
    <w:rsid w:val="00054F5A"/>
    <w:rsid w:val="00054F6C"/>
    <w:rsid w:val="00055246"/>
    <w:rsid w:val="00055290"/>
    <w:rsid w:val="000553BF"/>
    <w:rsid w:val="000553CF"/>
    <w:rsid w:val="00055563"/>
    <w:rsid w:val="0005559C"/>
    <w:rsid w:val="00055C0B"/>
    <w:rsid w:val="00055DA4"/>
    <w:rsid w:val="00055F29"/>
    <w:rsid w:val="0005611F"/>
    <w:rsid w:val="000561F2"/>
    <w:rsid w:val="000564DD"/>
    <w:rsid w:val="000564DF"/>
    <w:rsid w:val="00056746"/>
    <w:rsid w:val="000569A9"/>
    <w:rsid w:val="00056ADF"/>
    <w:rsid w:val="00056C4E"/>
    <w:rsid w:val="00056C64"/>
    <w:rsid w:val="00056CF7"/>
    <w:rsid w:val="00056F6C"/>
    <w:rsid w:val="000570D2"/>
    <w:rsid w:val="0005718A"/>
    <w:rsid w:val="000571E8"/>
    <w:rsid w:val="000573DB"/>
    <w:rsid w:val="000574AF"/>
    <w:rsid w:val="00057637"/>
    <w:rsid w:val="0005764D"/>
    <w:rsid w:val="000579FD"/>
    <w:rsid w:val="00057ADA"/>
    <w:rsid w:val="00057BEE"/>
    <w:rsid w:val="00057C37"/>
    <w:rsid w:val="00060077"/>
    <w:rsid w:val="000600CB"/>
    <w:rsid w:val="0006018A"/>
    <w:rsid w:val="000602CF"/>
    <w:rsid w:val="00060498"/>
    <w:rsid w:val="00060646"/>
    <w:rsid w:val="0006070A"/>
    <w:rsid w:val="00060753"/>
    <w:rsid w:val="000609FE"/>
    <w:rsid w:val="00060AA0"/>
    <w:rsid w:val="00060B28"/>
    <w:rsid w:val="00060B48"/>
    <w:rsid w:val="00060C55"/>
    <w:rsid w:val="00060EB7"/>
    <w:rsid w:val="00060FD7"/>
    <w:rsid w:val="000610A3"/>
    <w:rsid w:val="00061212"/>
    <w:rsid w:val="0006126F"/>
    <w:rsid w:val="00061327"/>
    <w:rsid w:val="00061387"/>
    <w:rsid w:val="00061460"/>
    <w:rsid w:val="000614D4"/>
    <w:rsid w:val="000615D9"/>
    <w:rsid w:val="0006175A"/>
    <w:rsid w:val="000617EA"/>
    <w:rsid w:val="00061926"/>
    <w:rsid w:val="000619A9"/>
    <w:rsid w:val="00061AED"/>
    <w:rsid w:val="00061C6B"/>
    <w:rsid w:val="0006209A"/>
    <w:rsid w:val="000622FC"/>
    <w:rsid w:val="00062355"/>
    <w:rsid w:val="000623B5"/>
    <w:rsid w:val="000623D3"/>
    <w:rsid w:val="000623E0"/>
    <w:rsid w:val="0006250A"/>
    <w:rsid w:val="000625B7"/>
    <w:rsid w:val="00062635"/>
    <w:rsid w:val="0006266F"/>
    <w:rsid w:val="000628BF"/>
    <w:rsid w:val="000628F9"/>
    <w:rsid w:val="00062B6B"/>
    <w:rsid w:val="00062CD1"/>
    <w:rsid w:val="00062E26"/>
    <w:rsid w:val="00062FAC"/>
    <w:rsid w:val="0006308C"/>
    <w:rsid w:val="000630B7"/>
    <w:rsid w:val="00063174"/>
    <w:rsid w:val="0006318E"/>
    <w:rsid w:val="00063527"/>
    <w:rsid w:val="000635DB"/>
    <w:rsid w:val="00063639"/>
    <w:rsid w:val="000637B0"/>
    <w:rsid w:val="000637F3"/>
    <w:rsid w:val="0006389B"/>
    <w:rsid w:val="00063B76"/>
    <w:rsid w:val="00063C31"/>
    <w:rsid w:val="00063CE7"/>
    <w:rsid w:val="00063D35"/>
    <w:rsid w:val="00064032"/>
    <w:rsid w:val="000640D1"/>
    <w:rsid w:val="000641C0"/>
    <w:rsid w:val="000641D6"/>
    <w:rsid w:val="0006463F"/>
    <w:rsid w:val="0006464F"/>
    <w:rsid w:val="0006468F"/>
    <w:rsid w:val="000646A7"/>
    <w:rsid w:val="000646A9"/>
    <w:rsid w:val="000646D2"/>
    <w:rsid w:val="0006475D"/>
    <w:rsid w:val="00064B99"/>
    <w:rsid w:val="00064C48"/>
    <w:rsid w:val="00064D9F"/>
    <w:rsid w:val="00064E73"/>
    <w:rsid w:val="000652E0"/>
    <w:rsid w:val="0006584B"/>
    <w:rsid w:val="00065C42"/>
    <w:rsid w:val="00065C46"/>
    <w:rsid w:val="00065EF9"/>
    <w:rsid w:val="00066067"/>
    <w:rsid w:val="00066564"/>
    <w:rsid w:val="0006658E"/>
    <w:rsid w:val="0006667C"/>
    <w:rsid w:val="00066690"/>
    <w:rsid w:val="0006676A"/>
    <w:rsid w:val="000668AF"/>
    <w:rsid w:val="00066BB8"/>
    <w:rsid w:val="00066C23"/>
    <w:rsid w:val="00067046"/>
    <w:rsid w:val="00067050"/>
    <w:rsid w:val="00067056"/>
    <w:rsid w:val="00067438"/>
    <w:rsid w:val="0006748F"/>
    <w:rsid w:val="00067810"/>
    <w:rsid w:val="00067880"/>
    <w:rsid w:val="00067CC1"/>
    <w:rsid w:val="00067E08"/>
    <w:rsid w:val="00067F2A"/>
    <w:rsid w:val="00070040"/>
    <w:rsid w:val="00070093"/>
    <w:rsid w:val="000701CA"/>
    <w:rsid w:val="00070205"/>
    <w:rsid w:val="00070382"/>
    <w:rsid w:val="000706CF"/>
    <w:rsid w:val="0007072A"/>
    <w:rsid w:val="0007081C"/>
    <w:rsid w:val="0007091C"/>
    <w:rsid w:val="00070B6D"/>
    <w:rsid w:val="00070BB8"/>
    <w:rsid w:val="00070EAC"/>
    <w:rsid w:val="00070EB2"/>
    <w:rsid w:val="00071164"/>
    <w:rsid w:val="000711F1"/>
    <w:rsid w:val="0007123D"/>
    <w:rsid w:val="000713E9"/>
    <w:rsid w:val="000714D2"/>
    <w:rsid w:val="000714E7"/>
    <w:rsid w:val="0007155B"/>
    <w:rsid w:val="000715D4"/>
    <w:rsid w:val="0007161A"/>
    <w:rsid w:val="00071677"/>
    <w:rsid w:val="00071682"/>
    <w:rsid w:val="00071771"/>
    <w:rsid w:val="00071790"/>
    <w:rsid w:val="000717B0"/>
    <w:rsid w:val="000718B4"/>
    <w:rsid w:val="000718FC"/>
    <w:rsid w:val="00071998"/>
    <w:rsid w:val="00071A99"/>
    <w:rsid w:val="00071ABF"/>
    <w:rsid w:val="00071B69"/>
    <w:rsid w:val="00071C62"/>
    <w:rsid w:val="00071C85"/>
    <w:rsid w:val="00071D47"/>
    <w:rsid w:val="00071D81"/>
    <w:rsid w:val="00071DA5"/>
    <w:rsid w:val="0007219E"/>
    <w:rsid w:val="0007221E"/>
    <w:rsid w:val="00072323"/>
    <w:rsid w:val="00072426"/>
    <w:rsid w:val="00072636"/>
    <w:rsid w:val="00072783"/>
    <w:rsid w:val="000727B0"/>
    <w:rsid w:val="00072821"/>
    <w:rsid w:val="000729DF"/>
    <w:rsid w:val="00072D19"/>
    <w:rsid w:val="0007310B"/>
    <w:rsid w:val="00073147"/>
    <w:rsid w:val="000732AF"/>
    <w:rsid w:val="000733DD"/>
    <w:rsid w:val="0007355E"/>
    <w:rsid w:val="0007360B"/>
    <w:rsid w:val="000736CE"/>
    <w:rsid w:val="00073746"/>
    <w:rsid w:val="00073758"/>
    <w:rsid w:val="00073887"/>
    <w:rsid w:val="0007388A"/>
    <w:rsid w:val="000738E0"/>
    <w:rsid w:val="00073F00"/>
    <w:rsid w:val="00074064"/>
    <w:rsid w:val="0007411F"/>
    <w:rsid w:val="00074364"/>
    <w:rsid w:val="000743A4"/>
    <w:rsid w:val="0007445D"/>
    <w:rsid w:val="0007457F"/>
    <w:rsid w:val="00074643"/>
    <w:rsid w:val="0007473D"/>
    <w:rsid w:val="0007475D"/>
    <w:rsid w:val="00074846"/>
    <w:rsid w:val="000748BB"/>
    <w:rsid w:val="000748CB"/>
    <w:rsid w:val="000748EC"/>
    <w:rsid w:val="00074923"/>
    <w:rsid w:val="000749E6"/>
    <w:rsid w:val="00074D40"/>
    <w:rsid w:val="000752C2"/>
    <w:rsid w:val="0007540E"/>
    <w:rsid w:val="000755C3"/>
    <w:rsid w:val="000755E8"/>
    <w:rsid w:val="00075709"/>
    <w:rsid w:val="00075757"/>
    <w:rsid w:val="00075956"/>
    <w:rsid w:val="0007599C"/>
    <w:rsid w:val="000759B4"/>
    <w:rsid w:val="00075A22"/>
    <w:rsid w:val="00075C95"/>
    <w:rsid w:val="00075C9B"/>
    <w:rsid w:val="00076249"/>
    <w:rsid w:val="000764FA"/>
    <w:rsid w:val="000766A8"/>
    <w:rsid w:val="00076734"/>
    <w:rsid w:val="0007673E"/>
    <w:rsid w:val="00076837"/>
    <w:rsid w:val="0007695A"/>
    <w:rsid w:val="000769AD"/>
    <w:rsid w:val="00076C1A"/>
    <w:rsid w:val="00076DC3"/>
    <w:rsid w:val="00076DD6"/>
    <w:rsid w:val="00076FA3"/>
    <w:rsid w:val="000770BF"/>
    <w:rsid w:val="00077255"/>
    <w:rsid w:val="000772A8"/>
    <w:rsid w:val="0007739C"/>
    <w:rsid w:val="000773C5"/>
    <w:rsid w:val="000773C9"/>
    <w:rsid w:val="00077625"/>
    <w:rsid w:val="0007772C"/>
    <w:rsid w:val="0007774D"/>
    <w:rsid w:val="000779B1"/>
    <w:rsid w:val="00077AD8"/>
    <w:rsid w:val="00077C38"/>
    <w:rsid w:val="00077CC2"/>
    <w:rsid w:val="00077E53"/>
    <w:rsid w:val="00077ED9"/>
    <w:rsid w:val="00077EE4"/>
    <w:rsid w:val="00077FCF"/>
    <w:rsid w:val="00080122"/>
    <w:rsid w:val="000801D6"/>
    <w:rsid w:val="000801FA"/>
    <w:rsid w:val="00080288"/>
    <w:rsid w:val="000806C2"/>
    <w:rsid w:val="00080752"/>
    <w:rsid w:val="000808BA"/>
    <w:rsid w:val="000809DD"/>
    <w:rsid w:val="00080AA8"/>
    <w:rsid w:val="00080AE9"/>
    <w:rsid w:val="00080B25"/>
    <w:rsid w:val="00080BC9"/>
    <w:rsid w:val="00080C60"/>
    <w:rsid w:val="00080E6D"/>
    <w:rsid w:val="000810CF"/>
    <w:rsid w:val="000810D5"/>
    <w:rsid w:val="0008110F"/>
    <w:rsid w:val="00081121"/>
    <w:rsid w:val="00081296"/>
    <w:rsid w:val="00081696"/>
    <w:rsid w:val="000818EB"/>
    <w:rsid w:val="00081A31"/>
    <w:rsid w:val="00081A44"/>
    <w:rsid w:val="00081BD7"/>
    <w:rsid w:val="00081EEB"/>
    <w:rsid w:val="00081F0E"/>
    <w:rsid w:val="0008206C"/>
    <w:rsid w:val="00082179"/>
    <w:rsid w:val="00082231"/>
    <w:rsid w:val="0008224D"/>
    <w:rsid w:val="00082265"/>
    <w:rsid w:val="000822A5"/>
    <w:rsid w:val="000822C7"/>
    <w:rsid w:val="000825DF"/>
    <w:rsid w:val="00082738"/>
    <w:rsid w:val="00082891"/>
    <w:rsid w:val="00082AA7"/>
    <w:rsid w:val="00082C25"/>
    <w:rsid w:val="00082C4D"/>
    <w:rsid w:val="00082D45"/>
    <w:rsid w:val="00082DB5"/>
    <w:rsid w:val="00083179"/>
    <w:rsid w:val="000834DF"/>
    <w:rsid w:val="0008353D"/>
    <w:rsid w:val="000838DD"/>
    <w:rsid w:val="00083979"/>
    <w:rsid w:val="0008397A"/>
    <w:rsid w:val="00083993"/>
    <w:rsid w:val="00083C39"/>
    <w:rsid w:val="00083D6E"/>
    <w:rsid w:val="00083E9F"/>
    <w:rsid w:val="00083F4B"/>
    <w:rsid w:val="0008411E"/>
    <w:rsid w:val="000842BB"/>
    <w:rsid w:val="0008454A"/>
    <w:rsid w:val="000845BB"/>
    <w:rsid w:val="000848A6"/>
    <w:rsid w:val="00084A37"/>
    <w:rsid w:val="00084ADC"/>
    <w:rsid w:val="00084EFF"/>
    <w:rsid w:val="00085687"/>
    <w:rsid w:val="000857C8"/>
    <w:rsid w:val="000858A6"/>
    <w:rsid w:val="0008594C"/>
    <w:rsid w:val="00085A68"/>
    <w:rsid w:val="00085AEA"/>
    <w:rsid w:val="00085B29"/>
    <w:rsid w:val="00085CF8"/>
    <w:rsid w:val="00085E11"/>
    <w:rsid w:val="00085EE5"/>
    <w:rsid w:val="0008601D"/>
    <w:rsid w:val="000860B4"/>
    <w:rsid w:val="00086116"/>
    <w:rsid w:val="0008612E"/>
    <w:rsid w:val="0008617A"/>
    <w:rsid w:val="00086192"/>
    <w:rsid w:val="000861E4"/>
    <w:rsid w:val="00086340"/>
    <w:rsid w:val="00086491"/>
    <w:rsid w:val="00086547"/>
    <w:rsid w:val="000865E1"/>
    <w:rsid w:val="00086600"/>
    <w:rsid w:val="00086853"/>
    <w:rsid w:val="00086899"/>
    <w:rsid w:val="00086D32"/>
    <w:rsid w:val="00086D57"/>
    <w:rsid w:val="00086DA4"/>
    <w:rsid w:val="00086ED9"/>
    <w:rsid w:val="0008727E"/>
    <w:rsid w:val="0008730F"/>
    <w:rsid w:val="00087355"/>
    <w:rsid w:val="000876B6"/>
    <w:rsid w:val="000876C3"/>
    <w:rsid w:val="000877BC"/>
    <w:rsid w:val="00087803"/>
    <w:rsid w:val="00087A76"/>
    <w:rsid w:val="00087B31"/>
    <w:rsid w:val="00087FE3"/>
    <w:rsid w:val="00090119"/>
    <w:rsid w:val="000901EB"/>
    <w:rsid w:val="000903CE"/>
    <w:rsid w:val="0009045B"/>
    <w:rsid w:val="000904AD"/>
    <w:rsid w:val="000904D0"/>
    <w:rsid w:val="000904F2"/>
    <w:rsid w:val="000904F6"/>
    <w:rsid w:val="00090641"/>
    <w:rsid w:val="0009081D"/>
    <w:rsid w:val="000908EF"/>
    <w:rsid w:val="00090916"/>
    <w:rsid w:val="00090A25"/>
    <w:rsid w:val="00090AD3"/>
    <w:rsid w:val="00090B64"/>
    <w:rsid w:val="00090B8A"/>
    <w:rsid w:val="00090E1A"/>
    <w:rsid w:val="00090E87"/>
    <w:rsid w:val="0009103D"/>
    <w:rsid w:val="000910C2"/>
    <w:rsid w:val="000910CD"/>
    <w:rsid w:val="000911CD"/>
    <w:rsid w:val="0009151E"/>
    <w:rsid w:val="0009153D"/>
    <w:rsid w:val="000915AF"/>
    <w:rsid w:val="000917D0"/>
    <w:rsid w:val="00091942"/>
    <w:rsid w:val="00091B08"/>
    <w:rsid w:val="00091B46"/>
    <w:rsid w:val="00091CF3"/>
    <w:rsid w:val="00091D20"/>
    <w:rsid w:val="00091E00"/>
    <w:rsid w:val="00091ECA"/>
    <w:rsid w:val="00091EEB"/>
    <w:rsid w:val="00091FCB"/>
    <w:rsid w:val="000921DB"/>
    <w:rsid w:val="00092369"/>
    <w:rsid w:val="0009248A"/>
    <w:rsid w:val="000925BA"/>
    <w:rsid w:val="00092753"/>
    <w:rsid w:val="00092ACB"/>
    <w:rsid w:val="00092B20"/>
    <w:rsid w:val="00092BD3"/>
    <w:rsid w:val="00092C31"/>
    <w:rsid w:val="00092D9A"/>
    <w:rsid w:val="00092F50"/>
    <w:rsid w:val="00092FFF"/>
    <w:rsid w:val="00093301"/>
    <w:rsid w:val="000934D5"/>
    <w:rsid w:val="00093549"/>
    <w:rsid w:val="000936C6"/>
    <w:rsid w:val="00093819"/>
    <w:rsid w:val="0009382D"/>
    <w:rsid w:val="00093C5A"/>
    <w:rsid w:val="00093D20"/>
    <w:rsid w:val="00093E51"/>
    <w:rsid w:val="00093EBA"/>
    <w:rsid w:val="00094204"/>
    <w:rsid w:val="0009449D"/>
    <w:rsid w:val="00094517"/>
    <w:rsid w:val="0009455E"/>
    <w:rsid w:val="00094696"/>
    <w:rsid w:val="000946B9"/>
    <w:rsid w:val="000948B5"/>
    <w:rsid w:val="00094923"/>
    <w:rsid w:val="000949D4"/>
    <w:rsid w:val="000949FD"/>
    <w:rsid w:val="00094A74"/>
    <w:rsid w:val="00094DD0"/>
    <w:rsid w:val="00094E6D"/>
    <w:rsid w:val="00094F18"/>
    <w:rsid w:val="00095053"/>
    <w:rsid w:val="000950E0"/>
    <w:rsid w:val="00095330"/>
    <w:rsid w:val="00095358"/>
    <w:rsid w:val="00095374"/>
    <w:rsid w:val="000953AA"/>
    <w:rsid w:val="0009547F"/>
    <w:rsid w:val="00095485"/>
    <w:rsid w:val="0009559B"/>
    <w:rsid w:val="000955EA"/>
    <w:rsid w:val="0009588C"/>
    <w:rsid w:val="00095911"/>
    <w:rsid w:val="000959EB"/>
    <w:rsid w:val="00095A12"/>
    <w:rsid w:val="00095ADA"/>
    <w:rsid w:val="00095C1A"/>
    <w:rsid w:val="00095D3A"/>
    <w:rsid w:val="00095D7C"/>
    <w:rsid w:val="00095EF2"/>
    <w:rsid w:val="00096100"/>
    <w:rsid w:val="000962C3"/>
    <w:rsid w:val="00096348"/>
    <w:rsid w:val="00096512"/>
    <w:rsid w:val="000966D4"/>
    <w:rsid w:val="0009679A"/>
    <w:rsid w:val="000967A3"/>
    <w:rsid w:val="0009684B"/>
    <w:rsid w:val="000968B5"/>
    <w:rsid w:val="00096A70"/>
    <w:rsid w:val="00096B6D"/>
    <w:rsid w:val="00096CC5"/>
    <w:rsid w:val="00096F66"/>
    <w:rsid w:val="00097042"/>
    <w:rsid w:val="00097047"/>
    <w:rsid w:val="00097060"/>
    <w:rsid w:val="00097184"/>
    <w:rsid w:val="00097225"/>
    <w:rsid w:val="00097269"/>
    <w:rsid w:val="000972EA"/>
    <w:rsid w:val="0009730D"/>
    <w:rsid w:val="00097320"/>
    <w:rsid w:val="000973C8"/>
    <w:rsid w:val="0009740A"/>
    <w:rsid w:val="00097550"/>
    <w:rsid w:val="000977B3"/>
    <w:rsid w:val="0009780A"/>
    <w:rsid w:val="0009792F"/>
    <w:rsid w:val="00097BBF"/>
    <w:rsid w:val="00097C77"/>
    <w:rsid w:val="000A00EB"/>
    <w:rsid w:val="000A0271"/>
    <w:rsid w:val="000A03EC"/>
    <w:rsid w:val="000A03FE"/>
    <w:rsid w:val="000A0639"/>
    <w:rsid w:val="000A06EF"/>
    <w:rsid w:val="000A071E"/>
    <w:rsid w:val="000A07CB"/>
    <w:rsid w:val="000A0A54"/>
    <w:rsid w:val="000A0AF9"/>
    <w:rsid w:val="000A0E89"/>
    <w:rsid w:val="000A0FC0"/>
    <w:rsid w:val="000A106F"/>
    <w:rsid w:val="000A112C"/>
    <w:rsid w:val="000A1306"/>
    <w:rsid w:val="000A13D0"/>
    <w:rsid w:val="000A144A"/>
    <w:rsid w:val="000A157B"/>
    <w:rsid w:val="000A1594"/>
    <w:rsid w:val="000A15C0"/>
    <w:rsid w:val="000A15C8"/>
    <w:rsid w:val="000A1663"/>
    <w:rsid w:val="000A16C2"/>
    <w:rsid w:val="000A179E"/>
    <w:rsid w:val="000A17F5"/>
    <w:rsid w:val="000A1AB3"/>
    <w:rsid w:val="000A1C07"/>
    <w:rsid w:val="000A1CFC"/>
    <w:rsid w:val="000A1D8A"/>
    <w:rsid w:val="000A1F48"/>
    <w:rsid w:val="000A1F5C"/>
    <w:rsid w:val="000A1F9A"/>
    <w:rsid w:val="000A1FAD"/>
    <w:rsid w:val="000A1FCB"/>
    <w:rsid w:val="000A204C"/>
    <w:rsid w:val="000A2080"/>
    <w:rsid w:val="000A2090"/>
    <w:rsid w:val="000A20E0"/>
    <w:rsid w:val="000A239A"/>
    <w:rsid w:val="000A2505"/>
    <w:rsid w:val="000A2546"/>
    <w:rsid w:val="000A2562"/>
    <w:rsid w:val="000A27C6"/>
    <w:rsid w:val="000A282C"/>
    <w:rsid w:val="000A2A2B"/>
    <w:rsid w:val="000A2AF8"/>
    <w:rsid w:val="000A2C00"/>
    <w:rsid w:val="000A2DD3"/>
    <w:rsid w:val="000A2F66"/>
    <w:rsid w:val="000A310E"/>
    <w:rsid w:val="000A31F8"/>
    <w:rsid w:val="000A32D6"/>
    <w:rsid w:val="000A33B4"/>
    <w:rsid w:val="000A3455"/>
    <w:rsid w:val="000A3514"/>
    <w:rsid w:val="000A3598"/>
    <w:rsid w:val="000A365C"/>
    <w:rsid w:val="000A394E"/>
    <w:rsid w:val="000A3957"/>
    <w:rsid w:val="000A39CE"/>
    <w:rsid w:val="000A39F7"/>
    <w:rsid w:val="000A3A0C"/>
    <w:rsid w:val="000A3A77"/>
    <w:rsid w:val="000A3AB0"/>
    <w:rsid w:val="000A3C27"/>
    <w:rsid w:val="000A404E"/>
    <w:rsid w:val="000A419F"/>
    <w:rsid w:val="000A427C"/>
    <w:rsid w:val="000A4506"/>
    <w:rsid w:val="000A4509"/>
    <w:rsid w:val="000A49E5"/>
    <w:rsid w:val="000A4A55"/>
    <w:rsid w:val="000A4B79"/>
    <w:rsid w:val="000A4B87"/>
    <w:rsid w:val="000A4BA6"/>
    <w:rsid w:val="000A4BB6"/>
    <w:rsid w:val="000A4C2E"/>
    <w:rsid w:val="000A4CE3"/>
    <w:rsid w:val="000A4D5D"/>
    <w:rsid w:val="000A4F20"/>
    <w:rsid w:val="000A5065"/>
    <w:rsid w:val="000A50DD"/>
    <w:rsid w:val="000A50E0"/>
    <w:rsid w:val="000A5290"/>
    <w:rsid w:val="000A536B"/>
    <w:rsid w:val="000A5803"/>
    <w:rsid w:val="000A5987"/>
    <w:rsid w:val="000A59AC"/>
    <w:rsid w:val="000A5C4C"/>
    <w:rsid w:val="000A5C4E"/>
    <w:rsid w:val="000A5E34"/>
    <w:rsid w:val="000A6018"/>
    <w:rsid w:val="000A613A"/>
    <w:rsid w:val="000A628D"/>
    <w:rsid w:val="000A641F"/>
    <w:rsid w:val="000A65D1"/>
    <w:rsid w:val="000A65E5"/>
    <w:rsid w:val="000A674D"/>
    <w:rsid w:val="000A6763"/>
    <w:rsid w:val="000A6D9D"/>
    <w:rsid w:val="000A6F5E"/>
    <w:rsid w:val="000A7168"/>
    <w:rsid w:val="000A71A4"/>
    <w:rsid w:val="000A71D1"/>
    <w:rsid w:val="000A726D"/>
    <w:rsid w:val="000A7330"/>
    <w:rsid w:val="000A773A"/>
    <w:rsid w:val="000A795F"/>
    <w:rsid w:val="000A7B16"/>
    <w:rsid w:val="000A7B93"/>
    <w:rsid w:val="000B02BC"/>
    <w:rsid w:val="000B03B4"/>
    <w:rsid w:val="000B05A6"/>
    <w:rsid w:val="000B08B1"/>
    <w:rsid w:val="000B0A3F"/>
    <w:rsid w:val="000B0A6D"/>
    <w:rsid w:val="000B0C5C"/>
    <w:rsid w:val="000B0F09"/>
    <w:rsid w:val="000B0FEA"/>
    <w:rsid w:val="000B106F"/>
    <w:rsid w:val="000B1078"/>
    <w:rsid w:val="000B10EE"/>
    <w:rsid w:val="000B10F6"/>
    <w:rsid w:val="000B14DA"/>
    <w:rsid w:val="000B1685"/>
    <w:rsid w:val="000B1693"/>
    <w:rsid w:val="000B1712"/>
    <w:rsid w:val="000B175B"/>
    <w:rsid w:val="000B17B9"/>
    <w:rsid w:val="000B18A8"/>
    <w:rsid w:val="000B18C1"/>
    <w:rsid w:val="000B1A0F"/>
    <w:rsid w:val="000B1C00"/>
    <w:rsid w:val="000B1C42"/>
    <w:rsid w:val="000B1DC2"/>
    <w:rsid w:val="000B203E"/>
    <w:rsid w:val="000B2097"/>
    <w:rsid w:val="000B20D6"/>
    <w:rsid w:val="000B2347"/>
    <w:rsid w:val="000B2420"/>
    <w:rsid w:val="000B25D3"/>
    <w:rsid w:val="000B25F9"/>
    <w:rsid w:val="000B27DA"/>
    <w:rsid w:val="000B2817"/>
    <w:rsid w:val="000B28A3"/>
    <w:rsid w:val="000B2A73"/>
    <w:rsid w:val="000B2E0B"/>
    <w:rsid w:val="000B2EDA"/>
    <w:rsid w:val="000B3059"/>
    <w:rsid w:val="000B305F"/>
    <w:rsid w:val="000B3096"/>
    <w:rsid w:val="000B3232"/>
    <w:rsid w:val="000B3309"/>
    <w:rsid w:val="000B34D3"/>
    <w:rsid w:val="000B35DB"/>
    <w:rsid w:val="000B360A"/>
    <w:rsid w:val="000B369A"/>
    <w:rsid w:val="000B374E"/>
    <w:rsid w:val="000B3857"/>
    <w:rsid w:val="000B397E"/>
    <w:rsid w:val="000B3BCA"/>
    <w:rsid w:val="000B3C65"/>
    <w:rsid w:val="000B3C8E"/>
    <w:rsid w:val="000B40B2"/>
    <w:rsid w:val="000B42EB"/>
    <w:rsid w:val="000B4435"/>
    <w:rsid w:val="000B4697"/>
    <w:rsid w:val="000B4743"/>
    <w:rsid w:val="000B4800"/>
    <w:rsid w:val="000B48D9"/>
    <w:rsid w:val="000B4BC5"/>
    <w:rsid w:val="000B4E52"/>
    <w:rsid w:val="000B5090"/>
    <w:rsid w:val="000B5151"/>
    <w:rsid w:val="000B555A"/>
    <w:rsid w:val="000B559F"/>
    <w:rsid w:val="000B568C"/>
    <w:rsid w:val="000B5A6F"/>
    <w:rsid w:val="000B5AC4"/>
    <w:rsid w:val="000B5ACC"/>
    <w:rsid w:val="000B5B4B"/>
    <w:rsid w:val="000B5B81"/>
    <w:rsid w:val="000B5C74"/>
    <w:rsid w:val="000B5CA0"/>
    <w:rsid w:val="000B5D8C"/>
    <w:rsid w:val="000B5E36"/>
    <w:rsid w:val="000B5E8C"/>
    <w:rsid w:val="000B674D"/>
    <w:rsid w:val="000B6A3D"/>
    <w:rsid w:val="000B6A47"/>
    <w:rsid w:val="000B6A89"/>
    <w:rsid w:val="000B7065"/>
    <w:rsid w:val="000B7070"/>
    <w:rsid w:val="000B7076"/>
    <w:rsid w:val="000B711D"/>
    <w:rsid w:val="000B76F2"/>
    <w:rsid w:val="000B770D"/>
    <w:rsid w:val="000B7B35"/>
    <w:rsid w:val="000B7CE9"/>
    <w:rsid w:val="000B7E68"/>
    <w:rsid w:val="000B7EC5"/>
    <w:rsid w:val="000B7FB2"/>
    <w:rsid w:val="000C0072"/>
    <w:rsid w:val="000C0239"/>
    <w:rsid w:val="000C02EC"/>
    <w:rsid w:val="000C030B"/>
    <w:rsid w:val="000C0334"/>
    <w:rsid w:val="000C04C0"/>
    <w:rsid w:val="000C05D4"/>
    <w:rsid w:val="000C0AD0"/>
    <w:rsid w:val="000C0AE6"/>
    <w:rsid w:val="000C0BB9"/>
    <w:rsid w:val="000C0C12"/>
    <w:rsid w:val="000C0C76"/>
    <w:rsid w:val="000C0E26"/>
    <w:rsid w:val="000C0E29"/>
    <w:rsid w:val="000C104F"/>
    <w:rsid w:val="000C11EC"/>
    <w:rsid w:val="000C1244"/>
    <w:rsid w:val="000C144B"/>
    <w:rsid w:val="000C144D"/>
    <w:rsid w:val="000C146F"/>
    <w:rsid w:val="000C148B"/>
    <w:rsid w:val="000C155A"/>
    <w:rsid w:val="000C167C"/>
    <w:rsid w:val="000C1B7A"/>
    <w:rsid w:val="000C1D69"/>
    <w:rsid w:val="000C1DE1"/>
    <w:rsid w:val="000C1E33"/>
    <w:rsid w:val="000C1E69"/>
    <w:rsid w:val="000C1E97"/>
    <w:rsid w:val="000C1E98"/>
    <w:rsid w:val="000C1FC2"/>
    <w:rsid w:val="000C2095"/>
    <w:rsid w:val="000C2109"/>
    <w:rsid w:val="000C218D"/>
    <w:rsid w:val="000C2536"/>
    <w:rsid w:val="000C2663"/>
    <w:rsid w:val="000C275A"/>
    <w:rsid w:val="000C2769"/>
    <w:rsid w:val="000C2937"/>
    <w:rsid w:val="000C2954"/>
    <w:rsid w:val="000C2AB0"/>
    <w:rsid w:val="000C2F38"/>
    <w:rsid w:val="000C2FA1"/>
    <w:rsid w:val="000C33EA"/>
    <w:rsid w:val="000C3715"/>
    <w:rsid w:val="000C39FC"/>
    <w:rsid w:val="000C3F4F"/>
    <w:rsid w:val="000C4015"/>
    <w:rsid w:val="000C402F"/>
    <w:rsid w:val="000C4240"/>
    <w:rsid w:val="000C4269"/>
    <w:rsid w:val="000C42A2"/>
    <w:rsid w:val="000C43A4"/>
    <w:rsid w:val="000C43FA"/>
    <w:rsid w:val="000C444D"/>
    <w:rsid w:val="000C44A8"/>
    <w:rsid w:val="000C44E7"/>
    <w:rsid w:val="000C4582"/>
    <w:rsid w:val="000C4590"/>
    <w:rsid w:val="000C4596"/>
    <w:rsid w:val="000C477F"/>
    <w:rsid w:val="000C481C"/>
    <w:rsid w:val="000C4AB4"/>
    <w:rsid w:val="000C4E29"/>
    <w:rsid w:val="000C4F25"/>
    <w:rsid w:val="000C4FCA"/>
    <w:rsid w:val="000C4FEC"/>
    <w:rsid w:val="000C512B"/>
    <w:rsid w:val="000C518E"/>
    <w:rsid w:val="000C5269"/>
    <w:rsid w:val="000C52B4"/>
    <w:rsid w:val="000C5356"/>
    <w:rsid w:val="000C5396"/>
    <w:rsid w:val="000C5497"/>
    <w:rsid w:val="000C54CA"/>
    <w:rsid w:val="000C54F9"/>
    <w:rsid w:val="000C5508"/>
    <w:rsid w:val="000C5598"/>
    <w:rsid w:val="000C562D"/>
    <w:rsid w:val="000C58AB"/>
    <w:rsid w:val="000C5B3B"/>
    <w:rsid w:val="000C5C39"/>
    <w:rsid w:val="000C5CA6"/>
    <w:rsid w:val="000C5E9C"/>
    <w:rsid w:val="000C5FC7"/>
    <w:rsid w:val="000C5FD7"/>
    <w:rsid w:val="000C6005"/>
    <w:rsid w:val="000C63AF"/>
    <w:rsid w:val="000C653F"/>
    <w:rsid w:val="000C697F"/>
    <w:rsid w:val="000C6B66"/>
    <w:rsid w:val="000C6BF9"/>
    <w:rsid w:val="000C6CF3"/>
    <w:rsid w:val="000C6D87"/>
    <w:rsid w:val="000C6E2C"/>
    <w:rsid w:val="000C7102"/>
    <w:rsid w:val="000C714A"/>
    <w:rsid w:val="000C72DF"/>
    <w:rsid w:val="000C72E5"/>
    <w:rsid w:val="000C7442"/>
    <w:rsid w:val="000C7647"/>
    <w:rsid w:val="000C7716"/>
    <w:rsid w:val="000C775D"/>
    <w:rsid w:val="000C7882"/>
    <w:rsid w:val="000C7968"/>
    <w:rsid w:val="000C7F88"/>
    <w:rsid w:val="000D026C"/>
    <w:rsid w:val="000D0292"/>
    <w:rsid w:val="000D02EE"/>
    <w:rsid w:val="000D0337"/>
    <w:rsid w:val="000D097F"/>
    <w:rsid w:val="000D0A60"/>
    <w:rsid w:val="000D0CCD"/>
    <w:rsid w:val="000D0DCF"/>
    <w:rsid w:val="000D0E68"/>
    <w:rsid w:val="000D0EB3"/>
    <w:rsid w:val="000D0EEA"/>
    <w:rsid w:val="000D0F1E"/>
    <w:rsid w:val="000D0F6A"/>
    <w:rsid w:val="000D0F7F"/>
    <w:rsid w:val="000D10C0"/>
    <w:rsid w:val="000D116A"/>
    <w:rsid w:val="000D1185"/>
    <w:rsid w:val="000D12F1"/>
    <w:rsid w:val="000D17D7"/>
    <w:rsid w:val="000D1D32"/>
    <w:rsid w:val="000D203C"/>
    <w:rsid w:val="000D20B1"/>
    <w:rsid w:val="000D20CF"/>
    <w:rsid w:val="000D21CB"/>
    <w:rsid w:val="000D226E"/>
    <w:rsid w:val="000D2503"/>
    <w:rsid w:val="000D28C0"/>
    <w:rsid w:val="000D29FD"/>
    <w:rsid w:val="000D2B2E"/>
    <w:rsid w:val="000D2DD7"/>
    <w:rsid w:val="000D2ECB"/>
    <w:rsid w:val="000D307A"/>
    <w:rsid w:val="000D31C7"/>
    <w:rsid w:val="000D3237"/>
    <w:rsid w:val="000D3291"/>
    <w:rsid w:val="000D3394"/>
    <w:rsid w:val="000D33C2"/>
    <w:rsid w:val="000D34D9"/>
    <w:rsid w:val="000D3591"/>
    <w:rsid w:val="000D37F6"/>
    <w:rsid w:val="000D3879"/>
    <w:rsid w:val="000D396C"/>
    <w:rsid w:val="000D3A93"/>
    <w:rsid w:val="000D3B52"/>
    <w:rsid w:val="000D3CA0"/>
    <w:rsid w:val="000D3EFB"/>
    <w:rsid w:val="000D3FD4"/>
    <w:rsid w:val="000D41BF"/>
    <w:rsid w:val="000D42BB"/>
    <w:rsid w:val="000D446A"/>
    <w:rsid w:val="000D468D"/>
    <w:rsid w:val="000D472A"/>
    <w:rsid w:val="000D4BDC"/>
    <w:rsid w:val="000D4DB6"/>
    <w:rsid w:val="000D4F61"/>
    <w:rsid w:val="000D50A6"/>
    <w:rsid w:val="000D5169"/>
    <w:rsid w:val="000D5460"/>
    <w:rsid w:val="000D554B"/>
    <w:rsid w:val="000D56CA"/>
    <w:rsid w:val="000D579C"/>
    <w:rsid w:val="000D57AE"/>
    <w:rsid w:val="000D5817"/>
    <w:rsid w:val="000D59DB"/>
    <w:rsid w:val="000D5A6B"/>
    <w:rsid w:val="000D5AF7"/>
    <w:rsid w:val="000D5C0B"/>
    <w:rsid w:val="000D5C90"/>
    <w:rsid w:val="000D5E36"/>
    <w:rsid w:val="000D5F62"/>
    <w:rsid w:val="000D627E"/>
    <w:rsid w:val="000D6393"/>
    <w:rsid w:val="000D63D1"/>
    <w:rsid w:val="000D655F"/>
    <w:rsid w:val="000D6718"/>
    <w:rsid w:val="000D6801"/>
    <w:rsid w:val="000D69A3"/>
    <w:rsid w:val="000D6D0C"/>
    <w:rsid w:val="000D6EC7"/>
    <w:rsid w:val="000D6F41"/>
    <w:rsid w:val="000D6FC3"/>
    <w:rsid w:val="000D70A7"/>
    <w:rsid w:val="000D70CE"/>
    <w:rsid w:val="000D7126"/>
    <w:rsid w:val="000D7263"/>
    <w:rsid w:val="000D726C"/>
    <w:rsid w:val="000D7299"/>
    <w:rsid w:val="000D73DD"/>
    <w:rsid w:val="000D7667"/>
    <w:rsid w:val="000D7734"/>
    <w:rsid w:val="000D7788"/>
    <w:rsid w:val="000D77B5"/>
    <w:rsid w:val="000D77D9"/>
    <w:rsid w:val="000D78AB"/>
    <w:rsid w:val="000D78FE"/>
    <w:rsid w:val="000D7907"/>
    <w:rsid w:val="000D7BE5"/>
    <w:rsid w:val="000D7D89"/>
    <w:rsid w:val="000D7DB9"/>
    <w:rsid w:val="000E0032"/>
    <w:rsid w:val="000E00A9"/>
    <w:rsid w:val="000E011E"/>
    <w:rsid w:val="000E02F8"/>
    <w:rsid w:val="000E03C8"/>
    <w:rsid w:val="000E0476"/>
    <w:rsid w:val="000E05CC"/>
    <w:rsid w:val="000E05D9"/>
    <w:rsid w:val="000E060E"/>
    <w:rsid w:val="000E06F2"/>
    <w:rsid w:val="000E075C"/>
    <w:rsid w:val="000E0BCD"/>
    <w:rsid w:val="000E0C4E"/>
    <w:rsid w:val="000E0DE2"/>
    <w:rsid w:val="000E0E96"/>
    <w:rsid w:val="000E0FFF"/>
    <w:rsid w:val="000E1298"/>
    <w:rsid w:val="000E1447"/>
    <w:rsid w:val="000E14E6"/>
    <w:rsid w:val="000E1998"/>
    <w:rsid w:val="000E1BC2"/>
    <w:rsid w:val="000E1C9E"/>
    <w:rsid w:val="000E1CC6"/>
    <w:rsid w:val="000E1DC4"/>
    <w:rsid w:val="000E1E76"/>
    <w:rsid w:val="000E2003"/>
    <w:rsid w:val="000E2169"/>
    <w:rsid w:val="000E2191"/>
    <w:rsid w:val="000E21F8"/>
    <w:rsid w:val="000E222B"/>
    <w:rsid w:val="000E225C"/>
    <w:rsid w:val="000E2346"/>
    <w:rsid w:val="000E2417"/>
    <w:rsid w:val="000E242F"/>
    <w:rsid w:val="000E2492"/>
    <w:rsid w:val="000E2645"/>
    <w:rsid w:val="000E26AF"/>
    <w:rsid w:val="000E2B5B"/>
    <w:rsid w:val="000E2D1A"/>
    <w:rsid w:val="000E3060"/>
    <w:rsid w:val="000E32F6"/>
    <w:rsid w:val="000E3304"/>
    <w:rsid w:val="000E3478"/>
    <w:rsid w:val="000E3541"/>
    <w:rsid w:val="000E37C3"/>
    <w:rsid w:val="000E3837"/>
    <w:rsid w:val="000E387C"/>
    <w:rsid w:val="000E3966"/>
    <w:rsid w:val="000E3BE7"/>
    <w:rsid w:val="000E3CAD"/>
    <w:rsid w:val="000E3D23"/>
    <w:rsid w:val="000E3D56"/>
    <w:rsid w:val="000E451A"/>
    <w:rsid w:val="000E45CF"/>
    <w:rsid w:val="000E460E"/>
    <w:rsid w:val="000E4747"/>
    <w:rsid w:val="000E479C"/>
    <w:rsid w:val="000E492D"/>
    <w:rsid w:val="000E4A99"/>
    <w:rsid w:val="000E4AD3"/>
    <w:rsid w:val="000E4BB7"/>
    <w:rsid w:val="000E4C6A"/>
    <w:rsid w:val="000E4E52"/>
    <w:rsid w:val="000E4EBB"/>
    <w:rsid w:val="000E4EE0"/>
    <w:rsid w:val="000E504A"/>
    <w:rsid w:val="000E50BB"/>
    <w:rsid w:val="000E5195"/>
    <w:rsid w:val="000E51D1"/>
    <w:rsid w:val="000E5449"/>
    <w:rsid w:val="000E54A7"/>
    <w:rsid w:val="000E55BF"/>
    <w:rsid w:val="000E57E8"/>
    <w:rsid w:val="000E5A70"/>
    <w:rsid w:val="000E5BD1"/>
    <w:rsid w:val="000E5C6C"/>
    <w:rsid w:val="000E60F9"/>
    <w:rsid w:val="000E6497"/>
    <w:rsid w:val="000E6588"/>
    <w:rsid w:val="000E6610"/>
    <w:rsid w:val="000E6735"/>
    <w:rsid w:val="000E68D3"/>
    <w:rsid w:val="000E6A54"/>
    <w:rsid w:val="000E6B00"/>
    <w:rsid w:val="000E6C44"/>
    <w:rsid w:val="000E6D89"/>
    <w:rsid w:val="000E6E0B"/>
    <w:rsid w:val="000E6E86"/>
    <w:rsid w:val="000E7126"/>
    <w:rsid w:val="000E7131"/>
    <w:rsid w:val="000E71EA"/>
    <w:rsid w:val="000E7327"/>
    <w:rsid w:val="000E732D"/>
    <w:rsid w:val="000E73CF"/>
    <w:rsid w:val="000E73FB"/>
    <w:rsid w:val="000E7465"/>
    <w:rsid w:val="000E74AE"/>
    <w:rsid w:val="000E7939"/>
    <w:rsid w:val="000E7A3E"/>
    <w:rsid w:val="000E7A68"/>
    <w:rsid w:val="000E7BEA"/>
    <w:rsid w:val="000E7CE9"/>
    <w:rsid w:val="000F012E"/>
    <w:rsid w:val="000F0144"/>
    <w:rsid w:val="000F015A"/>
    <w:rsid w:val="000F02D5"/>
    <w:rsid w:val="000F057F"/>
    <w:rsid w:val="000F073D"/>
    <w:rsid w:val="000F083C"/>
    <w:rsid w:val="000F0894"/>
    <w:rsid w:val="000F09AF"/>
    <w:rsid w:val="000F0D47"/>
    <w:rsid w:val="000F0E7E"/>
    <w:rsid w:val="000F100E"/>
    <w:rsid w:val="000F10EC"/>
    <w:rsid w:val="000F117E"/>
    <w:rsid w:val="000F1291"/>
    <w:rsid w:val="000F12A0"/>
    <w:rsid w:val="000F13AB"/>
    <w:rsid w:val="000F16A7"/>
    <w:rsid w:val="000F16F7"/>
    <w:rsid w:val="000F17A7"/>
    <w:rsid w:val="000F18B8"/>
    <w:rsid w:val="000F1C32"/>
    <w:rsid w:val="000F1E14"/>
    <w:rsid w:val="000F1E69"/>
    <w:rsid w:val="000F1EFA"/>
    <w:rsid w:val="000F2057"/>
    <w:rsid w:val="000F2178"/>
    <w:rsid w:val="000F21A2"/>
    <w:rsid w:val="000F21E8"/>
    <w:rsid w:val="000F2690"/>
    <w:rsid w:val="000F2704"/>
    <w:rsid w:val="000F2755"/>
    <w:rsid w:val="000F27D6"/>
    <w:rsid w:val="000F28A1"/>
    <w:rsid w:val="000F2AFD"/>
    <w:rsid w:val="000F2BF5"/>
    <w:rsid w:val="000F2C63"/>
    <w:rsid w:val="000F2CAB"/>
    <w:rsid w:val="000F2CFA"/>
    <w:rsid w:val="000F2D74"/>
    <w:rsid w:val="000F2E76"/>
    <w:rsid w:val="000F2F69"/>
    <w:rsid w:val="000F3081"/>
    <w:rsid w:val="000F3155"/>
    <w:rsid w:val="000F316F"/>
    <w:rsid w:val="000F3570"/>
    <w:rsid w:val="000F3729"/>
    <w:rsid w:val="000F388F"/>
    <w:rsid w:val="000F3947"/>
    <w:rsid w:val="000F3A95"/>
    <w:rsid w:val="000F3B03"/>
    <w:rsid w:val="000F3BF1"/>
    <w:rsid w:val="000F3BFD"/>
    <w:rsid w:val="000F3C5D"/>
    <w:rsid w:val="000F3F4F"/>
    <w:rsid w:val="000F41F0"/>
    <w:rsid w:val="000F42A3"/>
    <w:rsid w:val="000F46EF"/>
    <w:rsid w:val="000F46FD"/>
    <w:rsid w:val="000F4723"/>
    <w:rsid w:val="000F4790"/>
    <w:rsid w:val="000F4805"/>
    <w:rsid w:val="000F48B6"/>
    <w:rsid w:val="000F4ABD"/>
    <w:rsid w:val="000F4AC5"/>
    <w:rsid w:val="000F4CB3"/>
    <w:rsid w:val="000F4D97"/>
    <w:rsid w:val="000F4E80"/>
    <w:rsid w:val="000F4ED6"/>
    <w:rsid w:val="000F4F29"/>
    <w:rsid w:val="000F4FB9"/>
    <w:rsid w:val="000F50A9"/>
    <w:rsid w:val="000F520A"/>
    <w:rsid w:val="000F52B7"/>
    <w:rsid w:val="000F541D"/>
    <w:rsid w:val="000F557C"/>
    <w:rsid w:val="000F5677"/>
    <w:rsid w:val="000F5885"/>
    <w:rsid w:val="000F5936"/>
    <w:rsid w:val="000F594B"/>
    <w:rsid w:val="000F5AE1"/>
    <w:rsid w:val="000F5BA9"/>
    <w:rsid w:val="000F5C12"/>
    <w:rsid w:val="000F5C68"/>
    <w:rsid w:val="000F5D74"/>
    <w:rsid w:val="000F5E34"/>
    <w:rsid w:val="000F5ED4"/>
    <w:rsid w:val="000F5EF9"/>
    <w:rsid w:val="000F5F96"/>
    <w:rsid w:val="000F6182"/>
    <w:rsid w:val="000F61CD"/>
    <w:rsid w:val="000F6307"/>
    <w:rsid w:val="000F63BE"/>
    <w:rsid w:val="000F647B"/>
    <w:rsid w:val="000F675F"/>
    <w:rsid w:val="000F6855"/>
    <w:rsid w:val="000F69DD"/>
    <w:rsid w:val="000F6B6B"/>
    <w:rsid w:val="000F6BD0"/>
    <w:rsid w:val="000F6C2D"/>
    <w:rsid w:val="000F6FD8"/>
    <w:rsid w:val="000F7075"/>
    <w:rsid w:val="000F7276"/>
    <w:rsid w:val="000F74DD"/>
    <w:rsid w:val="000F7762"/>
    <w:rsid w:val="000F7843"/>
    <w:rsid w:val="000F7A0C"/>
    <w:rsid w:val="000F7B8F"/>
    <w:rsid w:val="000F7B99"/>
    <w:rsid w:val="000F7E07"/>
    <w:rsid w:val="0010009A"/>
    <w:rsid w:val="001003E3"/>
    <w:rsid w:val="00100C39"/>
    <w:rsid w:val="00100C54"/>
    <w:rsid w:val="00100D3C"/>
    <w:rsid w:val="00100DB4"/>
    <w:rsid w:val="00100F51"/>
    <w:rsid w:val="0010101D"/>
    <w:rsid w:val="0010102C"/>
    <w:rsid w:val="0010119F"/>
    <w:rsid w:val="00101220"/>
    <w:rsid w:val="00101270"/>
    <w:rsid w:val="001013E2"/>
    <w:rsid w:val="001016E6"/>
    <w:rsid w:val="001016F9"/>
    <w:rsid w:val="0010181E"/>
    <w:rsid w:val="0010183B"/>
    <w:rsid w:val="001018AF"/>
    <w:rsid w:val="00101C27"/>
    <w:rsid w:val="00101C6F"/>
    <w:rsid w:val="00101C96"/>
    <w:rsid w:val="00101C9F"/>
    <w:rsid w:val="00101DD4"/>
    <w:rsid w:val="00102045"/>
    <w:rsid w:val="00102050"/>
    <w:rsid w:val="00102144"/>
    <w:rsid w:val="001021C0"/>
    <w:rsid w:val="001023C9"/>
    <w:rsid w:val="0010242C"/>
    <w:rsid w:val="00102677"/>
    <w:rsid w:val="001028E4"/>
    <w:rsid w:val="00102A1F"/>
    <w:rsid w:val="00102B98"/>
    <w:rsid w:val="00102EA0"/>
    <w:rsid w:val="00103144"/>
    <w:rsid w:val="001031FD"/>
    <w:rsid w:val="001033D3"/>
    <w:rsid w:val="001033E5"/>
    <w:rsid w:val="00103470"/>
    <w:rsid w:val="001034B0"/>
    <w:rsid w:val="00103905"/>
    <w:rsid w:val="00103FBC"/>
    <w:rsid w:val="0010428E"/>
    <w:rsid w:val="00104305"/>
    <w:rsid w:val="001045BA"/>
    <w:rsid w:val="0010470B"/>
    <w:rsid w:val="0010481B"/>
    <w:rsid w:val="0010485E"/>
    <w:rsid w:val="00104996"/>
    <w:rsid w:val="00104AFF"/>
    <w:rsid w:val="00104DBC"/>
    <w:rsid w:val="00104F7D"/>
    <w:rsid w:val="001050D2"/>
    <w:rsid w:val="001053EB"/>
    <w:rsid w:val="0010545C"/>
    <w:rsid w:val="001054FC"/>
    <w:rsid w:val="001056D0"/>
    <w:rsid w:val="001056E2"/>
    <w:rsid w:val="0010571E"/>
    <w:rsid w:val="0010588E"/>
    <w:rsid w:val="001059F9"/>
    <w:rsid w:val="00105B9E"/>
    <w:rsid w:val="00105BFB"/>
    <w:rsid w:val="00105D9C"/>
    <w:rsid w:val="00105DC5"/>
    <w:rsid w:val="00105F59"/>
    <w:rsid w:val="00106378"/>
    <w:rsid w:val="001063DD"/>
    <w:rsid w:val="001064EA"/>
    <w:rsid w:val="001067F5"/>
    <w:rsid w:val="00106A4F"/>
    <w:rsid w:val="00106AAF"/>
    <w:rsid w:val="00106C11"/>
    <w:rsid w:val="00106C9C"/>
    <w:rsid w:val="00106D29"/>
    <w:rsid w:val="001073DE"/>
    <w:rsid w:val="00107678"/>
    <w:rsid w:val="001076BF"/>
    <w:rsid w:val="001077D9"/>
    <w:rsid w:val="00107865"/>
    <w:rsid w:val="00107A11"/>
    <w:rsid w:val="00107AF5"/>
    <w:rsid w:val="00107C8B"/>
    <w:rsid w:val="00107E95"/>
    <w:rsid w:val="00107F12"/>
    <w:rsid w:val="001102CE"/>
    <w:rsid w:val="00110495"/>
    <w:rsid w:val="001106BD"/>
    <w:rsid w:val="001106E7"/>
    <w:rsid w:val="00110889"/>
    <w:rsid w:val="001113BA"/>
    <w:rsid w:val="00111444"/>
    <w:rsid w:val="00111686"/>
    <w:rsid w:val="001117C8"/>
    <w:rsid w:val="00111905"/>
    <w:rsid w:val="001119F8"/>
    <w:rsid w:val="00111B7C"/>
    <w:rsid w:val="00111DAA"/>
    <w:rsid w:val="00111E2C"/>
    <w:rsid w:val="00111F48"/>
    <w:rsid w:val="00111FD0"/>
    <w:rsid w:val="00111FD1"/>
    <w:rsid w:val="00112068"/>
    <w:rsid w:val="0011226B"/>
    <w:rsid w:val="0011229B"/>
    <w:rsid w:val="001122AA"/>
    <w:rsid w:val="001122EB"/>
    <w:rsid w:val="0011260A"/>
    <w:rsid w:val="0011269E"/>
    <w:rsid w:val="0011270A"/>
    <w:rsid w:val="0011285A"/>
    <w:rsid w:val="00112874"/>
    <w:rsid w:val="0011288C"/>
    <w:rsid w:val="00112A96"/>
    <w:rsid w:val="00112B2D"/>
    <w:rsid w:val="00112B4C"/>
    <w:rsid w:val="00112BB2"/>
    <w:rsid w:val="00112D69"/>
    <w:rsid w:val="00112EBF"/>
    <w:rsid w:val="00112F81"/>
    <w:rsid w:val="00112F97"/>
    <w:rsid w:val="00113199"/>
    <w:rsid w:val="001131A0"/>
    <w:rsid w:val="00113219"/>
    <w:rsid w:val="00113252"/>
    <w:rsid w:val="00113366"/>
    <w:rsid w:val="0011344E"/>
    <w:rsid w:val="00113528"/>
    <w:rsid w:val="0011360C"/>
    <w:rsid w:val="00113822"/>
    <w:rsid w:val="00113A03"/>
    <w:rsid w:val="00113A09"/>
    <w:rsid w:val="00113A0A"/>
    <w:rsid w:val="00113ED8"/>
    <w:rsid w:val="00113FFC"/>
    <w:rsid w:val="0011422D"/>
    <w:rsid w:val="001145FF"/>
    <w:rsid w:val="001146F3"/>
    <w:rsid w:val="00114769"/>
    <w:rsid w:val="00114A7D"/>
    <w:rsid w:val="00114B5E"/>
    <w:rsid w:val="00114BD8"/>
    <w:rsid w:val="00114C46"/>
    <w:rsid w:val="00114F8F"/>
    <w:rsid w:val="00115166"/>
    <w:rsid w:val="0011539F"/>
    <w:rsid w:val="001154F2"/>
    <w:rsid w:val="001155B6"/>
    <w:rsid w:val="0011566A"/>
    <w:rsid w:val="00115720"/>
    <w:rsid w:val="001159EA"/>
    <w:rsid w:val="00115B28"/>
    <w:rsid w:val="00115B46"/>
    <w:rsid w:val="00115BB2"/>
    <w:rsid w:val="00115C06"/>
    <w:rsid w:val="00116038"/>
    <w:rsid w:val="00116183"/>
    <w:rsid w:val="001162DC"/>
    <w:rsid w:val="001163FB"/>
    <w:rsid w:val="00116409"/>
    <w:rsid w:val="00116434"/>
    <w:rsid w:val="00116469"/>
    <w:rsid w:val="00116592"/>
    <w:rsid w:val="001165BB"/>
    <w:rsid w:val="00116677"/>
    <w:rsid w:val="001166D9"/>
    <w:rsid w:val="001169AB"/>
    <w:rsid w:val="00116C9F"/>
    <w:rsid w:val="00116E54"/>
    <w:rsid w:val="00117203"/>
    <w:rsid w:val="001172A4"/>
    <w:rsid w:val="001174A4"/>
    <w:rsid w:val="001174DB"/>
    <w:rsid w:val="001174E2"/>
    <w:rsid w:val="001178CA"/>
    <w:rsid w:val="00117BCE"/>
    <w:rsid w:val="00117CDE"/>
    <w:rsid w:val="00117D08"/>
    <w:rsid w:val="00120092"/>
    <w:rsid w:val="00120284"/>
    <w:rsid w:val="0012062F"/>
    <w:rsid w:val="001208FC"/>
    <w:rsid w:val="0012091D"/>
    <w:rsid w:val="00120C04"/>
    <w:rsid w:val="00120DF2"/>
    <w:rsid w:val="00120E65"/>
    <w:rsid w:val="00120E73"/>
    <w:rsid w:val="001211F0"/>
    <w:rsid w:val="00121207"/>
    <w:rsid w:val="00121311"/>
    <w:rsid w:val="00121345"/>
    <w:rsid w:val="001213FB"/>
    <w:rsid w:val="00121655"/>
    <w:rsid w:val="001217BD"/>
    <w:rsid w:val="00121901"/>
    <w:rsid w:val="00121957"/>
    <w:rsid w:val="001219D6"/>
    <w:rsid w:val="00121A4D"/>
    <w:rsid w:val="00121AD0"/>
    <w:rsid w:val="00121BDF"/>
    <w:rsid w:val="00121DED"/>
    <w:rsid w:val="0012206E"/>
    <w:rsid w:val="001220A6"/>
    <w:rsid w:val="00122191"/>
    <w:rsid w:val="001222E4"/>
    <w:rsid w:val="001224DC"/>
    <w:rsid w:val="001225BA"/>
    <w:rsid w:val="001226D1"/>
    <w:rsid w:val="0012270C"/>
    <w:rsid w:val="001227B8"/>
    <w:rsid w:val="001228E4"/>
    <w:rsid w:val="001228EB"/>
    <w:rsid w:val="00122A60"/>
    <w:rsid w:val="00122CAF"/>
    <w:rsid w:val="00122D58"/>
    <w:rsid w:val="00122E27"/>
    <w:rsid w:val="00122EB2"/>
    <w:rsid w:val="00122F68"/>
    <w:rsid w:val="00122FBB"/>
    <w:rsid w:val="00122FED"/>
    <w:rsid w:val="0012308D"/>
    <w:rsid w:val="001230E2"/>
    <w:rsid w:val="00123101"/>
    <w:rsid w:val="00123275"/>
    <w:rsid w:val="001232FF"/>
    <w:rsid w:val="0012339A"/>
    <w:rsid w:val="00123557"/>
    <w:rsid w:val="001235E5"/>
    <w:rsid w:val="00123609"/>
    <w:rsid w:val="00123659"/>
    <w:rsid w:val="001236CF"/>
    <w:rsid w:val="001237CA"/>
    <w:rsid w:val="001238C2"/>
    <w:rsid w:val="00123B36"/>
    <w:rsid w:val="00123B9A"/>
    <w:rsid w:val="00123C36"/>
    <w:rsid w:val="00123D8E"/>
    <w:rsid w:val="00123E16"/>
    <w:rsid w:val="00123E82"/>
    <w:rsid w:val="0012406A"/>
    <w:rsid w:val="00124110"/>
    <w:rsid w:val="0012411F"/>
    <w:rsid w:val="0012425A"/>
    <w:rsid w:val="001245F3"/>
    <w:rsid w:val="00124BCD"/>
    <w:rsid w:val="00124D4F"/>
    <w:rsid w:val="00124D9E"/>
    <w:rsid w:val="00124E15"/>
    <w:rsid w:val="00124EC9"/>
    <w:rsid w:val="0012514B"/>
    <w:rsid w:val="00125687"/>
    <w:rsid w:val="001256D0"/>
    <w:rsid w:val="001256E6"/>
    <w:rsid w:val="0012571D"/>
    <w:rsid w:val="00125730"/>
    <w:rsid w:val="00125857"/>
    <w:rsid w:val="001258E9"/>
    <w:rsid w:val="001258FF"/>
    <w:rsid w:val="0012595D"/>
    <w:rsid w:val="001259D9"/>
    <w:rsid w:val="00125A9B"/>
    <w:rsid w:val="00125B4A"/>
    <w:rsid w:val="00125B4C"/>
    <w:rsid w:val="00125D9D"/>
    <w:rsid w:val="00125E5D"/>
    <w:rsid w:val="00125EEA"/>
    <w:rsid w:val="00126034"/>
    <w:rsid w:val="0012618E"/>
    <w:rsid w:val="001261F5"/>
    <w:rsid w:val="00126275"/>
    <w:rsid w:val="001264F1"/>
    <w:rsid w:val="0012654D"/>
    <w:rsid w:val="00126603"/>
    <w:rsid w:val="00126756"/>
    <w:rsid w:val="00126900"/>
    <w:rsid w:val="001269C6"/>
    <w:rsid w:val="00126C0E"/>
    <w:rsid w:val="00126CAF"/>
    <w:rsid w:val="00126DA5"/>
    <w:rsid w:val="00126E11"/>
    <w:rsid w:val="00126F1F"/>
    <w:rsid w:val="00126F62"/>
    <w:rsid w:val="00126FCD"/>
    <w:rsid w:val="00127034"/>
    <w:rsid w:val="00127132"/>
    <w:rsid w:val="001271C2"/>
    <w:rsid w:val="0012762E"/>
    <w:rsid w:val="00127762"/>
    <w:rsid w:val="00127905"/>
    <w:rsid w:val="00127949"/>
    <w:rsid w:val="00127A3D"/>
    <w:rsid w:val="00127A9E"/>
    <w:rsid w:val="001300FC"/>
    <w:rsid w:val="0013021D"/>
    <w:rsid w:val="00130231"/>
    <w:rsid w:val="0013048A"/>
    <w:rsid w:val="00130655"/>
    <w:rsid w:val="00130771"/>
    <w:rsid w:val="001307E9"/>
    <w:rsid w:val="001308BB"/>
    <w:rsid w:val="001308C8"/>
    <w:rsid w:val="00130951"/>
    <w:rsid w:val="0013098B"/>
    <w:rsid w:val="00130A96"/>
    <w:rsid w:val="00130DBD"/>
    <w:rsid w:val="00130F28"/>
    <w:rsid w:val="00130F29"/>
    <w:rsid w:val="001310EA"/>
    <w:rsid w:val="0013118B"/>
    <w:rsid w:val="00131231"/>
    <w:rsid w:val="001312A7"/>
    <w:rsid w:val="00131379"/>
    <w:rsid w:val="00131416"/>
    <w:rsid w:val="0013145E"/>
    <w:rsid w:val="001314FA"/>
    <w:rsid w:val="00131780"/>
    <w:rsid w:val="00131B51"/>
    <w:rsid w:val="00131B73"/>
    <w:rsid w:val="00132211"/>
    <w:rsid w:val="00132516"/>
    <w:rsid w:val="0013258F"/>
    <w:rsid w:val="001328DB"/>
    <w:rsid w:val="00132E26"/>
    <w:rsid w:val="00132F49"/>
    <w:rsid w:val="001330B0"/>
    <w:rsid w:val="001330EB"/>
    <w:rsid w:val="00133129"/>
    <w:rsid w:val="001331D2"/>
    <w:rsid w:val="0013328E"/>
    <w:rsid w:val="001332F3"/>
    <w:rsid w:val="00133721"/>
    <w:rsid w:val="001337E5"/>
    <w:rsid w:val="0013381A"/>
    <w:rsid w:val="00133895"/>
    <w:rsid w:val="0013395C"/>
    <w:rsid w:val="00133986"/>
    <w:rsid w:val="00133AFE"/>
    <w:rsid w:val="00133E47"/>
    <w:rsid w:val="00133EA7"/>
    <w:rsid w:val="00133FC7"/>
    <w:rsid w:val="001340F5"/>
    <w:rsid w:val="0013413F"/>
    <w:rsid w:val="00134337"/>
    <w:rsid w:val="00134379"/>
    <w:rsid w:val="00134382"/>
    <w:rsid w:val="001343BE"/>
    <w:rsid w:val="001344F8"/>
    <w:rsid w:val="001345AC"/>
    <w:rsid w:val="0013464A"/>
    <w:rsid w:val="001346ED"/>
    <w:rsid w:val="0013476D"/>
    <w:rsid w:val="001348B2"/>
    <w:rsid w:val="001349EA"/>
    <w:rsid w:val="00134A01"/>
    <w:rsid w:val="00134C92"/>
    <w:rsid w:val="00134CB7"/>
    <w:rsid w:val="00134CDD"/>
    <w:rsid w:val="00134ED5"/>
    <w:rsid w:val="00135020"/>
    <w:rsid w:val="00135098"/>
    <w:rsid w:val="001350C7"/>
    <w:rsid w:val="00135106"/>
    <w:rsid w:val="001352F2"/>
    <w:rsid w:val="0013533C"/>
    <w:rsid w:val="001353D8"/>
    <w:rsid w:val="001353EA"/>
    <w:rsid w:val="001356A4"/>
    <w:rsid w:val="00135785"/>
    <w:rsid w:val="001357FD"/>
    <w:rsid w:val="001357FF"/>
    <w:rsid w:val="00135833"/>
    <w:rsid w:val="00135984"/>
    <w:rsid w:val="00135A1A"/>
    <w:rsid w:val="00135C7E"/>
    <w:rsid w:val="00135CB6"/>
    <w:rsid w:val="00135CBB"/>
    <w:rsid w:val="00136030"/>
    <w:rsid w:val="001360A3"/>
    <w:rsid w:val="00136130"/>
    <w:rsid w:val="00136381"/>
    <w:rsid w:val="00136510"/>
    <w:rsid w:val="00136525"/>
    <w:rsid w:val="00136676"/>
    <w:rsid w:val="001366B3"/>
    <w:rsid w:val="001368AA"/>
    <w:rsid w:val="001369AD"/>
    <w:rsid w:val="00136A1E"/>
    <w:rsid w:val="00136BE2"/>
    <w:rsid w:val="00136D45"/>
    <w:rsid w:val="00136DF4"/>
    <w:rsid w:val="00136E55"/>
    <w:rsid w:val="001370EA"/>
    <w:rsid w:val="001374F5"/>
    <w:rsid w:val="001374F8"/>
    <w:rsid w:val="00137781"/>
    <w:rsid w:val="001377B2"/>
    <w:rsid w:val="00137849"/>
    <w:rsid w:val="001378C1"/>
    <w:rsid w:val="00137940"/>
    <w:rsid w:val="001379A0"/>
    <w:rsid w:val="00137AD0"/>
    <w:rsid w:val="00140055"/>
    <w:rsid w:val="001400A0"/>
    <w:rsid w:val="00140190"/>
    <w:rsid w:val="00140204"/>
    <w:rsid w:val="00140387"/>
    <w:rsid w:val="00140554"/>
    <w:rsid w:val="00140590"/>
    <w:rsid w:val="00140613"/>
    <w:rsid w:val="0014069A"/>
    <w:rsid w:val="00140719"/>
    <w:rsid w:val="001407AC"/>
    <w:rsid w:val="0014080D"/>
    <w:rsid w:val="001408CB"/>
    <w:rsid w:val="00140A58"/>
    <w:rsid w:val="00140B57"/>
    <w:rsid w:val="00140F45"/>
    <w:rsid w:val="00140F5D"/>
    <w:rsid w:val="001412DE"/>
    <w:rsid w:val="0014139B"/>
    <w:rsid w:val="00141455"/>
    <w:rsid w:val="00141462"/>
    <w:rsid w:val="001414B1"/>
    <w:rsid w:val="001415D2"/>
    <w:rsid w:val="001417E8"/>
    <w:rsid w:val="001418DA"/>
    <w:rsid w:val="001419AD"/>
    <w:rsid w:val="001419B1"/>
    <w:rsid w:val="00141D98"/>
    <w:rsid w:val="00141E81"/>
    <w:rsid w:val="00142016"/>
    <w:rsid w:val="0014214B"/>
    <w:rsid w:val="001422CD"/>
    <w:rsid w:val="0014230A"/>
    <w:rsid w:val="001423C5"/>
    <w:rsid w:val="001423D4"/>
    <w:rsid w:val="001423DE"/>
    <w:rsid w:val="0014243F"/>
    <w:rsid w:val="001424BD"/>
    <w:rsid w:val="00142636"/>
    <w:rsid w:val="001426A5"/>
    <w:rsid w:val="00142747"/>
    <w:rsid w:val="001429BA"/>
    <w:rsid w:val="00142A17"/>
    <w:rsid w:val="00142C4E"/>
    <w:rsid w:val="00142EAC"/>
    <w:rsid w:val="00142EF5"/>
    <w:rsid w:val="00142F7C"/>
    <w:rsid w:val="00142FB8"/>
    <w:rsid w:val="001430C7"/>
    <w:rsid w:val="0014346C"/>
    <w:rsid w:val="001434B1"/>
    <w:rsid w:val="001437F9"/>
    <w:rsid w:val="0014380C"/>
    <w:rsid w:val="00143824"/>
    <w:rsid w:val="00143B35"/>
    <w:rsid w:val="00143F65"/>
    <w:rsid w:val="001440D1"/>
    <w:rsid w:val="00144127"/>
    <w:rsid w:val="0014443F"/>
    <w:rsid w:val="00144558"/>
    <w:rsid w:val="001445E2"/>
    <w:rsid w:val="001446EF"/>
    <w:rsid w:val="001446FC"/>
    <w:rsid w:val="00144890"/>
    <w:rsid w:val="00144BDC"/>
    <w:rsid w:val="00144C2D"/>
    <w:rsid w:val="00144D46"/>
    <w:rsid w:val="00144EE5"/>
    <w:rsid w:val="00144F0F"/>
    <w:rsid w:val="00144F36"/>
    <w:rsid w:val="00144F3B"/>
    <w:rsid w:val="0014506F"/>
    <w:rsid w:val="00145220"/>
    <w:rsid w:val="00145371"/>
    <w:rsid w:val="001454B4"/>
    <w:rsid w:val="001454E5"/>
    <w:rsid w:val="0014551E"/>
    <w:rsid w:val="0014555C"/>
    <w:rsid w:val="00145822"/>
    <w:rsid w:val="00145887"/>
    <w:rsid w:val="001458F4"/>
    <w:rsid w:val="00145AF6"/>
    <w:rsid w:val="00145B07"/>
    <w:rsid w:val="00145BAF"/>
    <w:rsid w:val="00145CA2"/>
    <w:rsid w:val="00145F56"/>
    <w:rsid w:val="00146282"/>
    <w:rsid w:val="001462D1"/>
    <w:rsid w:val="001463A7"/>
    <w:rsid w:val="0014657A"/>
    <w:rsid w:val="001465FA"/>
    <w:rsid w:val="00146788"/>
    <w:rsid w:val="001467C6"/>
    <w:rsid w:val="00146808"/>
    <w:rsid w:val="00146854"/>
    <w:rsid w:val="0014686F"/>
    <w:rsid w:val="001469A9"/>
    <w:rsid w:val="00146B0F"/>
    <w:rsid w:val="00146BED"/>
    <w:rsid w:val="00147262"/>
    <w:rsid w:val="00147409"/>
    <w:rsid w:val="001475D6"/>
    <w:rsid w:val="00147706"/>
    <w:rsid w:val="00147748"/>
    <w:rsid w:val="0014790E"/>
    <w:rsid w:val="001500F1"/>
    <w:rsid w:val="00150125"/>
    <w:rsid w:val="0015016B"/>
    <w:rsid w:val="00150276"/>
    <w:rsid w:val="00150319"/>
    <w:rsid w:val="0015031A"/>
    <w:rsid w:val="001503F3"/>
    <w:rsid w:val="0015042F"/>
    <w:rsid w:val="001504E6"/>
    <w:rsid w:val="00150541"/>
    <w:rsid w:val="00150563"/>
    <w:rsid w:val="0015066B"/>
    <w:rsid w:val="0015068E"/>
    <w:rsid w:val="0015079D"/>
    <w:rsid w:val="001507A1"/>
    <w:rsid w:val="001507B3"/>
    <w:rsid w:val="00150837"/>
    <w:rsid w:val="0015094D"/>
    <w:rsid w:val="00150A01"/>
    <w:rsid w:val="00150AA3"/>
    <w:rsid w:val="00150AD3"/>
    <w:rsid w:val="00150B53"/>
    <w:rsid w:val="00150BE9"/>
    <w:rsid w:val="00150BF1"/>
    <w:rsid w:val="00150D08"/>
    <w:rsid w:val="00150F74"/>
    <w:rsid w:val="00150FA4"/>
    <w:rsid w:val="00150FD4"/>
    <w:rsid w:val="001511EB"/>
    <w:rsid w:val="001511F2"/>
    <w:rsid w:val="0015138B"/>
    <w:rsid w:val="001514FF"/>
    <w:rsid w:val="0015158B"/>
    <w:rsid w:val="001516BA"/>
    <w:rsid w:val="001518AA"/>
    <w:rsid w:val="00151938"/>
    <w:rsid w:val="001519C3"/>
    <w:rsid w:val="00151DAB"/>
    <w:rsid w:val="00151E1C"/>
    <w:rsid w:val="001520C4"/>
    <w:rsid w:val="0015251C"/>
    <w:rsid w:val="00152564"/>
    <w:rsid w:val="001525A5"/>
    <w:rsid w:val="00152743"/>
    <w:rsid w:val="001527EC"/>
    <w:rsid w:val="00152870"/>
    <w:rsid w:val="00152878"/>
    <w:rsid w:val="00152889"/>
    <w:rsid w:val="00152952"/>
    <w:rsid w:val="00152B78"/>
    <w:rsid w:val="00152C16"/>
    <w:rsid w:val="00152C80"/>
    <w:rsid w:val="00152CF7"/>
    <w:rsid w:val="00152D5A"/>
    <w:rsid w:val="00152D99"/>
    <w:rsid w:val="001530CA"/>
    <w:rsid w:val="00153147"/>
    <w:rsid w:val="00153314"/>
    <w:rsid w:val="0015340C"/>
    <w:rsid w:val="00153570"/>
    <w:rsid w:val="001535B0"/>
    <w:rsid w:val="0015360E"/>
    <w:rsid w:val="00153812"/>
    <w:rsid w:val="001538D4"/>
    <w:rsid w:val="00153D01"/>
    <w:rsid w:val="00153D6B"/>
    <w:rsid w:val="00153E01"/>
    <w:rsid w:val="00153E9F"/>
    <w:rsid w:val="00153EE9"/>
    <w:rsid w:val="001540C3"/>
    <w:rsid w:val="00154341"/>
    <w:rsid w:val="0015437F"/>
    <w:rsid w:val="001543A7"/>
    <w:rsid w:val="001543AA"/>
    <w:rsid w:val="001546EA"/>
    <w:rsid w:val="001546FC"/>
    <w:rsid w:val="0015475C"/>
    <w:rsid w:val="00154767"/>
    <w:rsid w:val="0015488B"/>
    <w:rsid w:val="0015494C"/>
    <w:rsid w:val="00154956"/>
    <w:rsid w:val="00154AD6"/>
    <w:rsid w:val="00154B5A"/>
    <w:rsid w:val="00154B9A"/>
    <w:rsid w:val="00154CB5"/>
    <w:rsid w:val="00154D09"/>
    <w:rsid w:val="00155075"/>
    <w:rsid w:val="001550AB"/>
    <w:rsid w:val="00155205"/>
    <w:rsid w:val="0015523E"/>
    <w:rsid w:val="001553A1"/>
    <w:rsid w:val="0015553A"/>
    <w:rsid w:val="00155734"/>
    <w:rsid w:val="00155752"/>
    <w:rsid w:val="00155756"/>
    <w:rsid w:val="0015579F"/>
    <w:rsid w:val="00155929"/>
    <w:rsid w:val="0015595A"/>
    <w:rsid w:val="001559F8"/>
    <w:rsid w:val="00155A81"/>
    <w:rsid w:val="00155B52"/>
    <w:rsid w:val="00155B8A"/>
    <w:rsid w:val="00155C86"/>
    <w:rsid w:val="00155CD2"/>
    <w:rsid w:val="00155D4D"/>
    <w:rsid w:val="00155E77"/>
    <w:rsid w:val="00155FA7"/>
    <w:rsid w:val="001560BB"/>
    <w:rsid w:val="001560D1"/>
    <w:rsid w:val="001560F7"/>
    <w:rsid w:val="00156127"/>
    <w:rsid w:val="0015613C"/>
    <w:rsid w:val="00156151"/>
    <w:rsid w:val="001561C3"/>
    <w:rsid w:val="0015683E"/>
    <w:rsid w:val="00156868"/>
    <w:rsid w:val="00156D5F"/>
    <w:rsid w:val="00156DF3"/>
    <w:rsid w:val="00157044"/>
    <w:rsid w:val="00157111"/>
    <w:rsid w:val="00157264"/>
    <w:rsid w:val="001572D2"/>
    <w:rsid w:val="00157334"/>
    <w:rsid w:val="00157426"/>
    <w:rsid w:val="0015742B"/>
    <w:rsid w:val="00157805"/>
    <w:rsid w:val="0015780B"/>
    <w:rsid w:val="00157901"/>
    <w:rsid w:val="00157ACA"/>
    <w:rsid w:val="00157CE6"/>
    <w:rsid w:val="00157D58"/>
    <w:rsid w:val="00157E31"/>
    <w:rsid w:val="00157F00"/>
    <w:rsid w:val="0016031D"/>
    <w:rsid w:val="0016078A"/>
    <w:rsid w:val="001607D0"/>
    <w:rsid w:val="00160891"/>
    <w:rsid w:val="0016096F"/>
    <w:rsid w:val="001609F0"/>
    <w:rsid w:val="00160B7E"/>
    <w:rsid w:val="00160BD4"/>
    <w:rsid w:val="00160CF0"/>
    <w:rsid w:val="00160D51"/>
    <w:rsid w:val="0016103F"/>
    <w:rsid w:val="001610AA"/>
    <w:rsid w:val="001612D4"/>
    <w:rsid w:val="00161609"/>
    <w:rsid w:val="00161652"/>
    <w:rsid w:val="0016196F"/>
    <w:rsid w:val="0016197A"/>
    <w:rsid w:val="00161A1D"/>
    <w:rsid w:val="00161B52"/>
    <w:rsid w:val="00161D33"/>
    <w:rsid w:val="00161D64"/>
    <w:rsid w:val="00161D72"/>
    <w:rsid w:val="00161E53"/>
    <w:rsid w:val="00161E8B"/>
    <w:rsid w:val="00161FE5"/>
    <w:rsid w:val="00162041"/>
    <w:rsid w:val="001620B6"/>
    <w:rsid w:val="0016221E"/>
    <w:rsid w:val="00162292"/>
    <w:rsid w:val="0016248E"/>
    <w:rsid w:val="00162506"/>
    <w:rsid w:val="0016255F"/>
    <w:rsid w:val="001626F5"/>
    <w:rsid w:val="00162937"/>
    <w:rsid w:val="00162AF6"/>
    <w:rsid w:val="00162B6B"/>
    <w:rsid w:val="00162CD9"/>
    <w:rsid w:val="00162D58"/>
    <w:rsid w:val="00162EDD"/>
    <w:rsid w:val="00162F26"/>
    <w:rsid w:val="00163306"/>
    <w:rsid w:val="00163475"/>
    <w:rsid w:val="00163567"/>
    <w:rsid w:val="00163619"/>
    <w:rsid w:val="00163959"/>
    <w:rsid w:val="00163A7F"/>
    <w:rsid w:val="00163AE4"/>
    <w:rsid w:val="00163BA6"/>
    <w:rsid w:val="00163BFE"/>
    <w:rsid w:val="00163D59"/>
    <w:rsid w:val="00163DA0"/>
    <w:rsid w:val="00163E52"/>
    <w:rsid w:val="00163F4B"/>
    <w:rsid w:val="001642F7"/>
    <w:rsid w:val="00164313"/>
    <w:rsid w:val="00164335"/>
    <w:rsid w:val="0016440C"/>
    <w:rsid w:val="0016446A"/>
    <w:rsid w:val="0016453E"/>
    <w:rsid w:val="00164561"/>
    <w:rsid w:val="001645DC"/>
    <w:rsid w:val="001645EA"/>
    <w:rsid w:val="001649D7"/>
    <w:rsid w:val="001649F5"/>
    <w:rsid w:val="00165014"/>
    <w:rsid w:val="00165060"/>
    <w:rsid w:val="001653A4"/>
    <w:rsid w:val="0016548A"/>
    <w:rsid w:val="001656DF"/>
    <w:rsid w:val="00165767"/>
    <w:rsid w:val="0016586A"/>
    <w:rsid w:val="00165AAB"/>
    <w:rsid w:val="00165BFC"/>
    <w:rsid w:val="00165C96"/>
    <w:rsid w:val="00165CF8"/>
    <w:rsid w:val="00165D4A"/>
    <w:rsid w:val="00165F1D"/>
    <w:rsid w:val="00165F49"/>
    <w:rsid w:val="00166209"/>
    <w:rsid w:val="00166532"/>
    <w:rsid w:val="0016665C"/>
    <w:rsid w:val="001666AC"/>
    <w:rsid w:val="00166849"/>
    <w:rsid w:val="00166854"/>
    <w:rsid w:val="0016686F"/>
    <w:rsid w:val="001668B0"/>
    <w:rsid w:val="001668FB"/>
    <w:rsid w:val="0016692B"/>
    <w:rsid w:val="00166B99"/>
    <w:rsid w:val="00166CF8"/>
    <w:rsid w:val="00166E8D"/>
    <w:rsid w:val="001670B4"/>
    <w:rsid w:val="001672DE"/>
    <w:rsid w:val="00167445"/>
    <w:rsid w:val="0016746C"/>
    <w:rsid w:val="001674A5"/>
    <w:rsid w:val="001675CA"/>
    <w:rsid w:val="00167832"/>
    <w:rsid w:val="001679D7"/>
    <w:rsid w:val="00167B8C"/>
    <w:rsid w:val="00167CA8"/>
    <w:rsid w:val="00167E21"/>
    <w:rsid w:val="00167E3A"/>
    <w:rsid w:val="00167E74"/>
    <w:rsid w:val="00167F1B"/>
    <w:rsid w:val="00170051"/>
    <w:rsid w:val="0017034D"/>
    <w:rsid w:val="001703FA"/>
    <w:rsid w:val="001704B3"/>
    <w:rsid w:val="00170621"/>
    <w:rsid w:val="00170784"/>
    <w:rsid w:val="00170837"/>
    <w:rsid w:val="00170B16"/>
    <w:rsid w:val="001711A0"/>
    <w:rsid w:val="001712DA"/>
    <w:rsid w:val="00171326"/>
    <w:rsid w:val="00171599"/>
    <w:rsid w:val="001717ED"/>
    <w:rsid w:val="0017183E"/>
    <w:rsid w:val="0017184C"/>
    <w:rsid w:val="00171ABC"/>
    <w:rsid w:val="00171BF3"/>
    <w:rsid w:val="00171C4D"/>
    <w:rsid w:val="00171C88"/>
    <w:rsid w:val="00172137"/>
    <w:rsid w:val="001721A1"/>
    <w:rsid w:val="001722AF"/>
    <w:rsid w:val="001722C6"/>
    <w:rsid w:val="001722E9"/>
    <w:rsid w:val="001722F1"/>
    <w:rsid w:val="0017234D"/>
    <w:rsid w:val="00172420"/>
    <w:rsid w:val="0017248F"/>
    <w:rsid w:val="00172712"/>
    <w:rsid w:val="001727A6"/>
    <w:rsid w:val="0017297B"/>
    <w:rsid w:val="001729CE"/>
    <w:rsid w:val="00172C29"/>
    <w:rsid w:val="00172C7D"/>
    <w:rsid w:val="00172CDC"/>
    <w:rsid w:val="00172EA2"/>
    <w:rsid w:val="001730ED"/>
    <w:rsid w:val="001731B8"/>
    <w:rsid w:val="001732AD"/>
    <w:rsid w:val="001732D3"/>
    <w:rsid w:val="0017351A"/>
    <w:rsid w:val="0017360F"/>
    <w:rsid w:val="001736C9"/>
    <w:rsid w:val="001737DF"/>
    <w:rsid w:val="00173892"/>
    <w:rsid w:val="00173BC9"/>
    <w:rsid w:val="00173C40"/>
    <w:rsid w:val="00173C5C"/>
    <w:rsid w:val="00173CCB"/>
    <w:rsid w:val="00173DBC"/>
    <w:rsid w:val="00173E4F"/>
    <w:rsid w:val="0017417A"/>
    <w:rsid w:val="00174231"/>
    <w:rsid w:val="00174243"/>
    <w:rsid w:val="001742CF"/>
    <w:rsid w:val="001743AD"/>
    <w:rsid w:val="00174459"/>
    <w:rsid w:val="0017455E"/>
    <w:rsid w:val="0017457A"/>
    <w:rsid w:val="00174589"/>
    <w:rsid w:val="001745C0"/>
    <w:rsid w:val="00174677"/>
    <w:rsid w:val="00174808"/>
    <w:rsid w:val="00174BC5"/>
    <w:rsid w:val="00174D31"/>
    <w:rsid w:val="00174F08"/>
    <w:rsid w:val="0017529F"/>
    <w:rsid w:val="001753A8"/>
    <w:rsid w:val="0017552B"/>
    <w:rsid w:val="001755A7"/>
    <w:rsid w:val="001756D9"/>
    <w:rsid w:val="001756FC"/>
    <w:rsid w:val="0017583A"/>
    <w:rsid w:val="0017592B"/>
    <w:rsid w:val="00175959"/>
    <w:rsid w:val="0017598D"/>
    <w:rsid w:val="0017598E"/>
    <w:rsid w:val="001759B6"/>
    <w:rsid w:val="00175A54"/>
    <w:rsid w:val="00175BF9"/>
    <w:rsid w:val="00175D2A"/>
    <w:rsid w:val="00175DD5"/>
    <w:rsid w:val="00175F19"/>
    <w:rsid w:val="00175F45"/>
    <w:rsid w:val="00176080"/>
    <w:rsid w:val="00176091"/>
    <w:rsid w:val="0017617F"/>
    <w:rsid w:val="00176264"/>
    <w:rsid w:val="001763A1"/>
    <w:rsid w:val="001763E9"/>
    <w:rsid w:val="001763F7"/>
    <w:rsid w:val="00176650"/>
    <w:rsid w:val="0017669C"/>
    <w:rsid w:val="001767DA"/>
    <w:rsid w:val="001768A8"/>
    <w:rsid w:val="001769D1"/>
    <w:rsid w:val="00176B13"/>
    <w:rsid w:val="00176B8F"/>
    <w:rsid w:val="00176D71"/>
    <w:rsid w:val="00176ED8"/>
    <w:rsid w:val="00176F85"/>
    <w:rsid w:val="001771EB"/>
    <w:rsid w:val="0017721C"/>
    <w:rsid w:val="001776A9"/>
    <w:rsid w:val="001778FA"/>
    <w:rsid w:val="001779B4"/>
    <w:rsid w:val="00177A12"/>
    <w:rsid w:val="00177A72"/>
    <w:rsid w:val="00177BE9"/>
    <w:rsid w:val="00177D0D"/>
    <w:rsid w:val="00177D55"/>
    <w:rsid w:val="00177D56"/>
    <w:rsid w:val="00177EB2"/>
    <w:rsid w:val="00177F46"/>
    <w:rsid w:val="00177F7B"/>
    <w:rsid w:val="00177FB2"/>
    <w:rsid w:val="001801B7"/>
    <w:rsid w:val="00180893"/>
    <w:rsid w:val="00180B71"/>
    <w:rsid w:val="00180BD9"/>
    <w:rsid w:val="00180C77"/>
    <w:rsid w:val="00180C96"/>
    <w:rsid w:val="00180D94"/>
    <w:rsid w:val="001810B6"/>
    <w:rsid w:val="00181118"/>
    <w:rsid w:val="00181336"/>
    <w:rsid w:val="00181451"/>
    <w:rsid w:val="0018149F"/>
    <w:rsid w:val="00181520"/>
    <w:rsid w:val="001815E7"/>
    <w:rsid w:val="00181777"/>
    <w:rsid w:val="0018177C"/>
    <w:rsid w:val="00181811"/>
    <w:rsid w:val="001818F3"/>
    <w:rsid w:val="00181A2C"/>
    <w:rsid w:val="00181A55"/>
    <w:rsid w:val="00181B6B"/>
    <w:rsid w:val="00181C44"/>
    <w:rsid w:val="00181C59"/>
    <w:rsid w:val="00181EF4"/>
    <w:rsid w:val="001822DF"/>
    <w:rsid w:val="00182694"/>
    <w:rsid w:val="001827B3"/>
    <w:rsid w:val="001827B8"/>
    <w:rsid w:val="001827F2"/>
    <w:rsid w:val="00182A27"/>
    <w:rsid w:val="00182B67"/>
    <w:rsid w:val="00182CAC"/>
    <w:rsid w:val="00182E93"/>
    <w:rsid w:val="00182ED7"/>
    <w:rsid w:val="0018303F"/>
    <w:rsid w:val="001830BA"/>
    <w:rsid w:val="00183138"/>
    <w:rsid w:val="00183404"/>
    <w:rsid w:val="001835B0"/>
    <w:rsid w:val="001835B3"/>
    <w:rsid w:val="00183B2E"/>
    <w:rsid w:val="00183B6C"/>
    <w:rsid w:val="00183DC1"/>
    <w:rsid w:val="00183F0D"/>
    <w:rsid w:val="0018414C"/>
    <w:rsid w:val="00184200"/>
    <w:rsid w:val="00184834"/>
    <w:rsid w:val="001848F1"/>
    <w:rsid w:val="00184A00"/>
    <w:rsid w:val="00184AD1"/>
    <w:rsid w:val="00184D20"/>
    <w:rsid w:val="00184ED6"/>
    <w:rsid w:val="00184FA8"/>
    <w:rsid w:val="0018502E"/>
    <w:rsid w:val="00185127"/>
    <w:rsid w:val="00185288"/>
    <w:rsid w:val="001854AA"/>
    <w:rsid w:val="001857CC"/>
    <w:rsid w:val="0018587D"/>
    <w:rsid w:val="00185980"/>
    <w:rsid w:val="00185A86"/>
    <w:rsid w:val="00185B4E"/>
    <w:rsid w:val="00185DB0"/>
    <w:rsid w:val="00185DC8"/>
    <w:rsid w:val="00185EE7"/>
    <w:rsid w:val="00186134"/>
    <w:rsid w:val="00186293"/>
    <w:rsid w:val="00186767"/>
    <w:rsid w:val="00186784"/>
    <w:rsid w:val="001867CF"/>
    <w:rsid w:val="00186879"/>
    <w:rsid w:val="00186901"/>
    <w:rsid w:val="00186A86"/>
    <w:rsid w:val="00186B42"/>
    <w:rsid w:val="00186D1B"/>
    <w:rsid w:val="00186DF4"/>
    <w:rsid w:val="00187106"/>
    <w:rsid w:val="00187160"/>
    <w:rsid w:val="0018738D"/>
    <w:rsid w:val="00187555"/>
    <w:rsid w:val="00187563"/>
    <w:rsid w:val="00187869"/>
    <w:rsid w:val="0018796C"/>
    <w:rsid w:val="001879D3"/>
    <w:rsid w:val="00187A9C"/>
    <w:rsid w:val="00187B22"/>
    <w:rsid w:val="00187E0B"/>
    <w:rsid w:val="00187FEE"/>
    <w:rsid w:val="001900BF"/>
    <w:rsid w:val="00190150"/>
    <w:rsid w:val="00190264"/>
    <w:rsid w:val="00190405"/>
    <w:rsid w:val="00190488"/>
    <w:rsid w:val="001905C3"/>
    <w:rsid w:val="0019074F"/>
    <w:rsid w:val="00190852"/>
    <w:rsid w:val="00190859"/>
    <w:rsid w:val="00190A0D"/>
    <w:rsid w:val="00190CDF"/>
    <w:rsid w:val="00190DF1"/>
    <w:rsid w:val="00190F04"/>
    <w:rsid w:val="00190FA0"/>
    <w:rsid w:val="0019147D"/>
    <w:rsid w:val="001914FB"/>
    <w:rsid w:val="001915B9"/>
    <w:rsid w:val="001916F5"/>
    <w:rsid w:val="00191715"/>
    <w:rsid w:val="001917CB"/>
    <w:rsid w:val="0019185B"/>
    <w:rsid w:val="00191E96"/>
    <w:rsid w:val="00191EC3"/>
    <w:rsid w:val="001923E2"/>
    <w:rsid w:val="00192439"/>
    <w:rsid w:val="00192504"/>
    <w:rsid w:val="00192658"/>
    <w:rsid w:val="001926F0"/>
    <w:rsid w:val="001928AB"/>
    <w:rsid w:val="00192B50"/>
    <w:rsid w:val="00192BB2"/>
    <w:rsid w:val="00192C96"/>
    <w:rsid w:val="00192E23"/>
    <w:rsid w:val="00193166"/>
    <w:rsid w:val="001932A8"/>
    <w:rsid w:val="001932D6"/>
    <w:rsid w:val="001933A6"/>
    <w:rsid w:val="00193819"/>
    <w:rsid w:val="00193838"/>
    <w:rsid w:val="0019399E"/>
    <w:rsid w:val="00193AC8"/>
    <w:rsid w:val="00193F1B"/>
    <w:rsid w:val="0019410E"/>
    <w:rsid w:val="00194175"/>
    <w:rsid w:val="00194675"/>
    <w:rsid w:val="00194762"/>
    <w:rsid w:val="001949BE"/>
    <w:rsid w:val="001949D8"/>
    <w:rsid w:val="00194A3C"/>
    <w:rsid w:val="00194BF5"/>
    <w:rsid w:val="00194D13"/>
    <w:rsid w:val="00194D6C"/>
    <w:rsid w:val="00194DA0"/>
    <w:rsid w:val="00194DB8"/>
    <w:rsid w:val="00194E0C"/>
    <w:rsid w:val="00194E65"/>
    <w:rsid w:val="00194EF6"/>
    <w:rsid w:val="00194F28"/>
    <w:rsid w:val="00194F49"/>
    <w:rsid w:val="00195236"/>
    <w:rsid w:val="0019535E"/>
    <w:rsid w:val="00195437"/>
    <w:rsid w:val="00195631"/>
    <w:rsid w:val="00195703"/>
    <w:rsid w:val="00195B93"/>
    <w:rsid w:val="00195C16"/>
    <w:rsid w:val="00195C71"/>
    <w:rsid w:val="00195C92"/>
    <w:rsid w:val="00195D6F"/>
    <w:rsid w:val="00195DC4"/>
    <w:rsid w:val="00195DFC"/>
    <w:rsid w:val="00196143"/>
    <w:rsid w:val="0019628A"/>
    <w:rsid w:val="00196396"/>
    <w:rsid w:val="001963A4"/>
    <w:rsid w:val="001963A9"/>
    <w:rsid w:val="00196490"/>
    <w:rsid w:val="001964AD"/>
    <w:rsid w:val="001965E5"/>
    <w:rsid w:val="0019676E"/>
    <w:rsid w:val="001968D8"/>
    <w:rsid w:val="001968D9"/>
    <w:rsid w:val="0019690A"/>
    <w:rsid w:val="00196A47"/>
    <w:rsid w:val="00196B82"/>
    <w:rsid w:val="00196BC3"/>
    <w:rsid w:val="00196BC6"/>
    <w:rsid w:val="00196C05"/>
    <w:rsid w:val="00196C3A"/>
    <w:rsid w:val="00196D9E"/>
    <w:rsid w:val="00196DDE"/>
    <w:rsid w:val="00196FD0"/>
    <w:rsid w:val="00197012"/>
    <w:rsid w:val="001972EF"/>
    <w:rsid w:val="00197310"/>
    <w:rsid w:val="001973F5"/>
    <w:rsid w:val="001975EB"/>
    <w:rsid w:val="00197734"/>
    <w:rsid w:val="001977B7"/>
    <w:rsid w:val="00197999"/>
    <w:rsid w:val="001979F5"/>
    <w:rsid w:val="00197A03"/>
    <w:rsid w:val="00197AA0"/>
    <w:rsid w:val="00197C59"/>
    <w:rsid w:val="00197D0B"/>
    <w:rsid w:val="00197DB4"/>
    <w:rsid w:val="00197F12"/>
    <w:rsid w:val="001A0170"/>
    <w:rsid w:val="001A036E"/>
    <w:rsid w:val="001A0467"/>
    <w:rsid w:val="001A0502"/>
    <w:rsid w:val="001A05D1"/>
    <w:rsid w:val="001A09DC"/>
    <w:rsid w:val="001A0A91"/>
    <w:rsid w:val="001A0DB5"/>
    <w:rsid w:val="001A0DF0"/>
    <w:rsid w:val="001A0E17"/>
    <w:rsid w:val="001A0FD2"/>
    <w:rsid w:val="001A11CD"/>
    <w:rsid w:val="001A1430"/>
    <w:rsid w:val="001A16B0"/>
    <w:rsid w:val="001A16B6"/>
    <w:rsid w:val="001A16BA"/>
    <w:rsid w:val="001A18BC"/>
    <w:rsid w:val="001A1909"/>
    <w:rsid w:val="001A1979"/>
    <w:rsid w:val="001A1998"/>
    <w:rsid w:val="001A1AEB"/>
    <w:rsid w:val="001A1D00"/>
    <w:rsid w:val="001A1EF8"/>
    <w:rsid w:val="001A2072"/>
    <w:rsid w:val="001A20A3"/>
    <w:rsid w:val="001A2111"/>
    <w:rsid w:val="001A23FF"/>
    <w:rsid w:val="001A2417"/>
    <w:rsid w:val="001A249D"/>
    <w:rsid w:val="001A24E1"/>
    <w:rsid w:val="001A256E"/>
    <w:rsid w:val="001A257B"/>
    <w:rsid w:val="001A2655"/>
    <w:rsid w:val="001A26C0"/>
    <w:rsid w:val="001A2785"/>
    <w:rsid w:val="001A28DB"/>
    <w:rsid w:val="001A29D7"/>
    <w:rsid w:val="001A2A39"/>
    <w:rsid w:val="001A2A3E"/>
    <w:rsid w:val="001A2C3B"/>
    <w:rsid w:val="001A2E71"/>
    <w:rsid w:val="001A2F73"/>
    <w:rsid w:val="001A30B4"/>
    <w:rsid w:val="001A329E"/>
    <w:rsid w:val="001A3511"/>
    <w:rsid w:val="001A35C7"/>
    <w:rsid w:val="001A3805"/>
    <w:rsid w:val="001A3828"/>
    <w:rsid w:val="001A3877"/>
    <w:rsid w:val="001A3A4A"/>
    <w:rsid w:val="001A3CF3"/>
    <w:rsid w:val="001A3E83"/>
    <w:rsid w:val="001A3EFD"/>
    <w:rsid w:val="001A4014"/>
    <w:rsid w:val="001A4069"/>
    <w:rsid w:val="001A406D"/>
    <w:rsid w:val="001A4178"/>
    <w:rsid w:val="001A4190"/>
    <w:rsid w:val="001A4218"/>
    <w:rsid w:val="001A436C"/>
    <w:rsid w:val="001A4372"/>
    <w:rsid w:val="001A43AE"/>
    <w:rsid w:val="001A457D"/>
    <w:rsid w:val="001A459F"/>
    <w:rsid w:val="001A4823"/>
    <w:rsid w:val="001A4847"/>
    <w:rsid w:val="001A491A"/>
    <w:rsid w:val="001A4EB4"/>
    <w:rsid w:val="001A4ECC"/>
    <w:rsid w:val="001A4F5E"/>
    <w:rsid w:val="001A4FBF"/>
    <w:rsid w:val="001A504F"/>
    <w:rsid w:val="001A5090"/>
    <w:rsid w:val="001A51DC"/>
    <w:rsid w:val="001A52F9"/>
    <w:rsid w:val="001A5417"/>
    <w:rsid w:val="001A55F5"/>
    <w:rsid w:val="001A56F4"/>
    <w:rsid w:val="001A5792"/>
    <w:rsid w:val="001A5964"/>
    <w:rsid w:val="001A598D"/>
    <w:rsid w:val="001A5D1F"/>
    <w:rsid w:val="001A5D6A"/>
    <w:rsid w:val="001A60A5"/>
    <w:rsid w:val="001A6207"/>
    <w:rsid w:val="001A62B2"/>
    <w:rsid w:val="001A6399"/>
    <w:rsid w:val="001A652F"/>
    <w:rsid w:val="001A684E"/>
    <w:rsid w:val="001A6B07"/>
    <w:rsid w:val="001A6C70"/>
    <w:rsid w:val="001A6D1E"/>
    <w:rsid w:val="001A6D7A"/>
    <w:rsid w:val="001A6EA5"/>
    <w:rsid w:val="001A703E"/>
    <w:rsid w:val="001A7332"/>
    <w:rsid w:val="001A7645"/>
    <w:rsid w:val="001A77BE"/>
    <w:rsid w:val="001A7A25"/>
    <w:rsid w:val="001A7A8D"/>
    <w:rsid w:val="001A7B07"/>
    <w:rsid w:val="001A7B33"/>
    <w:rsid w:val="001A7E90"/>
    <w:rsid w:val="001A7F0C"/>
    <w:rsid w:val="001A7FA2"/>
    <w:rsid w:val="001B006B"/>
    <w:rsid w:val="001B036A"/>
    <w:rsid w:val="001B03D7"/>
    <w:rsid w:val="001B04A9"/>
    <w:rsid w:val="001B0B9E"/>
    <w:rsid w:val="001B0D40"/>
    <w:rsid w:val="001B0F09"/>
    <w:rsid w:val="001B0FF6"/>
    <w:rsid w:val="001B0FF7"/>
    <w:rsid w:val="001B11D4"/>
    <w:rsid w:val="001B1305"/>
    <w:rsid w:val="001B1325"/>
    <w:rsid w:val="001B14FC"/>
    <w:rsid w:val="001B1577"/>
    <w:rsid w:val="001B1610"/>
    <w:rsid w:val="001B167D"/>
    <w:rsid w:val="001B1850"/>
    <w:rsid w:val="001B19EB"/>
    <w:rsid w:val="001B1BC1"/>
    <w:rsid w:val="001B1BEF"/>
    <w:rsid w:val="001B1D1D"/>
    <w:rsid w:val="001B1E80"/>
    <w:rsid w:val="001B2035"/>
    <w:rsid w:val="001B20C0"/>
    <w:rsid w:val="001B2131"/>
    <w:rsid w:val="001B2454"/>
    <w:rsid w:val="001B2570"/>
    <w:rsid w:val="001B27D1"/>
    <w:rsid w:val="001B294D"/>
    <w:rsid w:val="001B2BCC"/>
    <w:rsid w:val="001B2C1F"/>
    <w:rsid w:val="001B2C54"/>
    <w:rsid w:val="001B2DAC"/>
    <w:rsid w:val="001B2DC7"/>
    <w:rsid w:val="001B32AC"/>
    <w:rsid w:val="001B32F9"/>
    <w:rsid w:val="001B33C3"/>
    <w:rsid w:val="001B367C"/>
    <w:rsid w:val="001B36FC"/>
    <w:rsid w:val="001B36FF"/>
    <w:rsid w:val="001B3868"/>
    <w:rsid w:val="001B38D1"/>
    <w:rsid w:val="001B3912"/>
    <w:rsid w:val="001B396F"/>
    <w:rsid w:val="001B3AB5"/>
    <w:rsid w:val="001B3B3B"/>
    <w:rsid w:val="001B3B82"/>
    <w:rsid w:val="001B3DBB"/>
    <w:rsid w:val="001B3FE4"/>
    <w:rsid w:val="001B45F7"/>
    <w:rsid w:val="001B4652"/>
    <w:rsid w:val="001B47B7"/>
    <w:rsid w:val="001B4829"/>
    <w:rsid w:val="001B48A0"/>
    <w:rsid w:val="001B49D6"/>
    <w:rsid w:val="001B4AA4"/>
    <w:rsid w:val="001B4BC9"/>
    <w:rsid w:val="001B4CA5"/>
    <w:rsid w:val="001B4CCA"/>
    <w:rsid w:val="001B4F04"/>
    <w:rsid w:val="001B52E1"/>
    <w:rsid w:val="001B5319"/>
    <w:rsid w:val="001B5458"/>
    <w:rsid w:val="001B577E"/>
    <w:rsid w:val="001B57E4"/>
    <w:rsid w:val="001B5A17"/>
    <w:rsid w:val="001B5A94"/>
    <w:rsid w:val="001B5BEC"/>
    <w:rsid w:val="001B5C62"/>
    <w:rsid w:val="001B5D3C"/>
    <w:rsid w:val="001B5E13"/>
    <w:rsid w:val="001B5E39"/>
    <w:rsid w:val="001B60D5"/>
    <w:rsid w:val="001B60D9"/>
    <w:rsid w:val="001B63C1"/>
    <w:rsid w:val="001B6434"/>
    <w:rsid w:val="001B6462"/>
    <w:rsid w:val="001B67B2"/>
    <w:rsid w:val="001B6834"/>
    <w:rsid w:val="001B6924"/>
    <w:rsid w:val="001B6AFC"/>
    <w:rsid w:val="001B6C15"/>
    <w:rsid w:val="001B6E00"/>
    <w:rsid w:val="001B6F7F"/>
    <w:rsid w:val="001B71B9"/>
    <w:rsid w:val="001B7308"/>
    <w:rsid w:val="001B7371"/>
    <w:rsid w:val="001B7413"/>
    <w:rsid w:val="001B74EC"/>
    <w:rsid w:val="001B75F2"/>
    <w:rsid w:val="001B7609"/>
    <w:rsid w:val="001B762A"/>
    <w:rsid w:val="001B7853"/>
    <w:rsid w:val="001B7875"/>
    <w:rsid w:val="001B78B8"/>
    <w:rsid w:val="001B78BB"/>
    <w:rsid w:val="001B78FC"/>
    <w:rsid w:val="001B7993"/>
    <w:rsid w:val="001B7A33"/>
    <w:rsid w:val="001B7A7A"/>
    <w:rsid w:val="001B7DE3"/>
    <w:rsid w:val="001B7EED"/>
    <w:rsid w:val="001B7F7E"/>
    <w:rsid w:val="001C0087"/>
    <w:rsid w:val="001C015C"/>
    <w:rsid w:val="001C015E"/>
    <w:rsid w:val="001C0292"/>
    <w:rsid w:val="001C034E"/>
    <w:rsid w:val="001C05BA"/>
    <w:rsid w:val="001C084A"/>
    <w:rsid w:val="001C0866"/>
    <w:rsid w:val="001C0A66"/>
    <w:rsid w:val="001C0C58"/>
    <w:rsid w:val="001C0E25"/>
    <w:rsid w:val="001C0F21"/>
    <w:rsid w:val="001C0F62"/>
    <w:rsid w:val="001C0F96"/>
    <w:rsid w:val="001C0FAF"/>
    <w:rsid w:val="001C1195"/>
    <w:rsid w:val="001C121B"/>
    <w:rsid w:val="001C125F"/>
    <w:rsid w:val="001C1375"/>
    <w:rsid w:val="001C1553"/>
    <w:rsid w:val="001C1623"/>
    <w:rsid w:val="001C16E8"/>
    <w:rsid w:val="001C16EB"/>
    <w:rsid w:val="001C1810"/>
    <w:rsid w:val="001C1B85"/>
    <w:rsid w:val="001C1C77"/>
    <w:rsid w:val="001C1CFF"/>
    <w:rsid w:val="001C1D0A"/>
    <w:rsid w:val="001C1F5A"/>
    <w:rsid w:val="001C21F9"/>
    <w:rsid w:val="001C25A8"/>
    <w:rsid w:val="001C26C1"/>
    <w:rsid w:val="001C27A7"/>
    <w:rsid w:val="001C27C8"/>
    <w:rsid w:val="001C27D0"/>
    <w:rsid w:val="001C2B2B"/>
    <w:rsid w:val="001C2D9C"/>
    <w:rsid w:val="001C316D"/>
    <w:rsid w:val="001C319A"/>
    <w:rsid w:val="001C31B6"/>
    <w:rsid w:val="001C320C"/>
    <w:rsid w:val="001C3521"/>
    <w:rsid w:val="001C3672"/>
    <w:rsid w:val="001C36C5"/>
    <w:rsid w:val="001C36DF"/>
    <w:rsid w:val="001C3787"/>
    <w:rsid w:val="001C3889"/>
    <w:rsid w:val="001C3904"/>
    <w:rsid w:val="001C39BB"/>
    <w:rsid w:val="001C3A79"/>
    <w:rsid w:val="001C3AB4"/>
    <w:rsid w:val="001C3BCB"/>
    <w:rsid w:val="001C3CF4"/>
    <w:rsid w:val="001C3D25"/>
    <w:rsid w:val="001C3F30"/>
    <w:rsid w:val="001C4201"/>
    <w:rsid w:val="001C43D6"/>
    <w:rsid w:val="001C440F"/>
    <w:rsid w:val="001C4569"/>
    <w:rsid w:val="001C4604"/>
    <w:rsid w:val="001C4800"/>
    <w:rsid w:val="001C48CD"/>
    <w:rsid w:val="001C4B28"/>
    <w:rsid w:val="001C4B36"/>
    <w:rsid w:val="001C4BD5"/>
    <w:rsid w:val="001C5035"/>
    <w:rsid w:val="001C5062"/>
    <w:rsid w:val="001C50A3"/>
    <w:rsid w:val="001C54B9"/>
    <w:rsid w:val="001C54C3"/>
    <w:rsid w:val="001C5522"/>
    <w:rsid w:val="001C5527"/>
    <w:rsid w:val="001C55E2"/>
    <w:rsid w:val="001C5831"/>
    <w:rsid w:val="001C58CD"/>
    <w:rsid w:val="001C5A3B"/>
    <w:rsid w:val="001C5BCF"/>
    <w:rsid w:val="001C5D11"/>
    <w:rsid w:val="001C5F1B"/>
    <w:rsid w:val="001C5FB4"/>
    <w:rsid w:val="001C6150"/>
    <w:rsid w:val="001C62BD"/>
    <w:rsid w:val="001C6324"/>
    <w:rsid w:val="001C64AD"/>
    <w:rsid w:val="001C6860"/>
    <w:rsid w:val="001C69A0"/>
    <w:rsid w:val="001C6B22"/>
    <w:rsid w:val="001C6D98"/>
    <w:rsid w:val="001C6FE5"/>
    <w:rsid w:val="001C7062"/>
    <w:rsid w:val="001C71C9"/>
    <w:rsid w:val="001C7291"/>
    <w:rsid w:val="001C74FF"/>
    <w:rsid w:val="001C7838"/>
    <w:rsid w:val="001C7DF0"/>
    <w:rsid w:val="001C7E85"/>
    <w:rsid w:val="001D0077"/>
    <w:rsid w:val="001D0110"/>
    <w:rsid w:val="001D0140"/>
    <w:rsid w:val="001D020C"/>
    <w:rsid w:val="001D02D5"/>
    <w:rsid w:val="001D04A5"/>
    <w:rsid w:val="001D0650"/>
    <w:rsid w:val="001D06F3"/>
    <w:rsid w:val="001D076F"/>
    <w:rsid w:val="001D0849"/>
    <w:rsid w:val="001D08FD"/>
    <w:rsid w:val="001D091B"/>
    <w:rsid w:val="001D0930"/>
    <w:rsid w:val="001D09A0"/>
    <w:rsid w:val="001D0B67"/>
    <w:rsid w:val="001D0C0C"/>
    <w:rsid w:val="001D0C96"/>
    <w:rsid w:val="001D0CAC"/>
    <w:rsid w:val="001D0DA6"/>
    <w:rsid w:val="001D1049"/>
    <w:rsid w:val="001D107C"/>
    <w:rsid w:val="001D10E2"/>
    <w:rsid w:val="001D153B"/>
    <w:rsid w:val="001D159E"/>
    <w:rsid w:val="001D16A1"/>
    <w:rsid w:val="001D18CD"/>
    <w:rsid w:val="001D191A"/>
    <w:rsid w:val="001D1935"/>
    <w:rsid w:val="001D1BB5"/>
    <w:rsid w:val="001D1C1F"/>
    <w:rsid w:val="001D1DD1"/>
    <w:rsid w:val="001D211A"/>
    <w:rsid w:val="001D216D"/>
    <w:rsid w:val="001D21BF"/>
    <w:rsid w:val="001D236F"/>
    <w:rsid w:val="001D245D"/>
    <w:rsid w:val="001D2497"/>
    <w:rsid w:val="001D24A1"/>
    <w:rsid w:val="001D25F1"/>
    <w:rsid w:val="001D291F"/>
    <w:rsid w:val="001D2A27"/>
    <w:rsid w:val="001D2A96"/>
    <w:rsid w:val="001D2AAA"/>
    <w:rsid w:val="001D2B2A"/>
    <w:rsid w:val="001D2B6C"/>
    <w:rsid w:val="001D2CC0"/>
    <w:rsid w:val="001D2E66"/>
    <w:rsid w:val="001D2EFA"/>
    <w:rsid w:val="001D2FFA"/>
    <w:rsid w:val="001D34F3"/>
    <w:rsid w:val="001D361D"/>
    <w:rsid w:val="001D366E"/>
    <w:rsid w:val="001D3886"/>
    <w:rsid w:val="001D398B"/>
    <w:rsid w:val="001D3AC0"/>
    <w:rsid w:val="001D3C0B"/>
    <w:rsid w:val="001D3CA3"/>
    <w:rsid w:val="001D3F48"/>
    <w:rsid w:val="001D3F77"/>
    <w:rsid w:val="001D3FA6"/>
    <w:rsid w:val="001D3FF2"/>
    <w:rsid w:val="001D4285"/>
    <w:rsid w:val="001D4357"/>
    <w:rsid w:val="001D459F"/>
    <w:rsid w:val="001D4683"/>
    <w:rsid w:val="001D4852"/>
    <w:rsid w:val="001D4A41"/>
    <w:rsid w:val="001D4C3B"/>
    <w:rsid w:val="001D4D59"/>
    <w:rsid w:val="001D4E03"/>
    <w:rsid w:val="001D4EF0"/>
    <w:rsid w:val="001D4EFF"/>
    <w:rsid w:val="001D4FD4"/>
    <w:rsid w:val="001D5105"/>
    <w:rsid w:val="001D5301"/>
    <w:rsid w:val="001D550C"/>
    <w:rsid w:val="001D56A3"/>
    <w:rsid w:val="001D56A4"/>
    <w:rsid w:val="001D57E6"/>
    <w:rsid w:val="001D5901"/>
    <w:rsid w:val="001D5A72"/>
    <w:rsid w:val="001D5BAD"/>
    <w:rsid w:val="001D5E1D"/>
    <w:rsid w:val="001D5FF4"/>
    <w:rsid w:val="001D6007"/>
    <w:rsid w:val="001D60DB"/>
    <w:rsid w:val="001D6204"/>
    <w:rsid w:val="001D622E"/>
    <w:rsid w:val="001D62DC"/>
    <w:rsid w:val="001D66C9"/>
    <w:rsid w:val="001D6723"/>
    <w:rsid w:val="001D682A"/>
    <w:rsid w:val="001D68D5"/>
    <w:rsid w:val="001D6A49"/>
    <w:rsid w:val="001D6BD6"/>
    <w:rsid w:val="001D6E54"/>
    <w:rsid w:val="001D700F"/>
    <w:rsid w:val="001D703D"/>
    <w:rsid w:val="001D704F"/>
    <w:rsid w:val="001D71FD"/>
    <w:rsid w:val="001D72A2"/>
    <w:rsid w:val="001D72A5"/>
    <w:rsid w:val="001D72EC"/>
    <w:rsid w:val="001D7378"/>
    <w:rsid w:val="001D738C"/>
    <w:rsid w:val="001D748F"/>
    <w:rsid w:val="001D7571"/>
    <w:rsid w:val="001D7627"/>
    <w:rsid w:val="001D7828"/>
    <w:rsid w:val="001D78D0"/>
    <w:rsid w:val="001D79FD"/>
    <w:rsid w:val="001D7C6C"/>
    <w:rsid w:val="001D7C9B"/>
    <w:rsid w:val="001D7DD9"/>
    <w:rsid w:val="001D7E96"/>
    <w:rsid w:val="001D7FC8"/>
    <w:rsid w:val="001E00EC"/>
    <w:rsid w:val="001E0229"/>
    <w:rsid w:val="001E0284"/>
    <w:rsid w:val="001E0341"/>
    <w:rsid w:val="001E0499"/>
    <w:rsid w:val="001E072B"/>
    <w:rsid w:val="001E07C5"/>
    <w:rsid w:val="001E08F0"/>
    <w:rsid w:val="001E0A96"/>
    <w:rsid w:val="001E0D04"/>
    <w:rsid w:val="001E0DFE"/>
    <w:rsid w:val="001E0E41"/>
    <w:rsid w:val="001E0FCF"/>
    <w:rsid w:val="001E1092"/>
    <w:rsid w:val="001E1408"/>
    <w:rsid w:val="001E1527"/>
    <w:rsid w:val="001E16F0"/>
    <w:rsid w:val="001E1A72"/>
    <w:rsid w:val="001E1B33"/>
    <w:rsid w:val="001E1C0C"/>
    <w:rsid w:val="001E1C89"/>
    <w:rsid w:val="001E1CB0"/>
    <w:rsid w:val="001E1DCD"/>
    <w:rsid w:val="001E1EFC"/>
    <w:rsid w:val="001E1F15"/>
    <w:rsid w:val="001E212A"/>
    <w:rsid w:val="001E2377"/>
    <w:rsid w:val="001E23AD"/>
    <w:rsid w:val="001E241C"/>
    <w:rsid w:val="001E246A"/>
    <w:rsid w:val="001E2652"/>
    <w:rsid w:val="001E2ADA"/>
    <w:rsid w:val="001E2B12"/>
    <w:rsid w:val="001E2C0A"/>
    <w:rsid w:val="001E2C1E"/>
    <w:rsid w:val="001E2C4F"/>
    <w:rsid w:val="001E2DE2"/>
    <w:rsid w:val="001E2E01"/>
    <w:rsid w:val="001E2E11"/>
    <w:rsid w:val="001E2F10"/>
    <w:rsid w:val="001E301F"/>
    <w:rsid w:val="001E308D"/>
    <w:rsid w:val="001E31E8"/>
    <w:rsid w:val="001E35B8"/>
    <w:rsid w:val="001E37A2"/>
    <w:rsid w:val="001E384D"/>
    <w:rsid w:val="001E3974"/>
    <w:rsid w:val="001E3B0A"/>
    <w:rsid w:val="001E3D39"/>
    <w:rsid w:val="001E3D3E"/>
    <w:rsid w:val="001E3D76"/>
    <w:rsid w:val="001E3E0F"/>
    <w:rsid w:val="001E3FF3"/>
    <w:rsid w:val="001E407B"/>
    <w:rsid w:val="001E413E"/>
    <w:rsid w:val="001E414B"/>
    <w:rsid w:val="001E4170"/>
    <w:rsid w:val="001E4388"/>
    <w:rsid w:val="001E4521"/>
    <w:rsid w:val="001E45C1"/>
    <w:rsid w:val="001E45FF"/>
    <w:rsid w:val="001E47CC"/>
    <w:rsid w:val="001E4A65"/>
    <w:rsid w:val="001E4AE4"/>
    <w:rsid w:val="001E4B2E"/>
    <w:rsid w:val="001E4BDC"/>
    <w:rsid w:val="001E4CB0"/>
    <w:rsid w:val="001E4CCC"/>
    <w:rsid w:val="001E4D40"/>
    <w:rsid w:val="001E4F05"/>
    <w:rsid w:val="001E5097"/>
    <w:rsid w:val="001E565C"/>
    <w:rsid w:val="001E57A0"/>
    <w:rsid w:val="001E581A"/>
    <w:rsid w:val="001E5A96"/>
    <w:rsid w:val="001E5C2C"/>
    <w:rsid w:val="001E5DE8"/>
    <w:rsid w:val="001E6323"/>
    <w:rsid w:val="001E6604"/>
    <w:rsid w:val="001E6792"/>
    <w:rsid w:val="001E67E1"/>
    <w:rsid w:val="001E6C7C"/>
    <w:rsid w:val="001E6D08"/>
    <w:rsid w:val="001E6EC3"/>
    <w:rsid w:val="001E6EC7"/>
    <w:rsid w:val="001E6F35"/>
    <w:rsid w:val="001E7116"/>
    <w:rsid w:val="001E7261"/>
    <w:rsid w:val="001E74BD"/>
    <w:rsid w:val="001E76D0"/>
    <w:rsid w:val="001E76E8"/>
    <w:rsid w:val="001E7803"/>
    <w:rsid w:val="001E788D"/>
    <w:rsid w:val="001E7BDB"/>
    <w:rsid w:val="001E7BFB"/>
    <w:rsid w:val="001E7D92"/>
    <w:rsid w:val="001E7DF6"/>
    <w:rsid w:val="001F00D7"/>
    <w:rsid w:val="001F025B"/>
    <w:rsid w:val="001F0277"/>
    <w:rsid w:val="001F02B0"/>
    <w:rsid w:val="001F031E"/>
    <w:rsid w:val="001F0829"/>
    <w:rsid w:val="001F0890"/>
    <w:rsid w:val="001F0B9C"/>
    <w:rsid w:val="001F0C9B"/>
    <w:rsid w:val="001F0D03"/>
    <w:rsid w:val="001F0DFF"/>
    <w:rsid w:val="001F1077"/>
    <w:rsid w:val="001F10A6"/>
    <w:rsid w:val="001F1143"/>
    <w:rsid w:val="001F1351"/>
    <w:rsid w:val="001F13D0"/>
    <w:rsid w:val="001F14F8"/>
    <w:rsid w:val="001F1688"/>
    <w:rsid w:val="001F16B0"/>
    <w:rsid w:val="001F17F3"/>
    <w:rsid w:val="001F1829"/>
    <w:rsid w:val="001F1885"/>
    <w:rsid w:val="001F18F7"/>
    <w:rsid w:val="001F1929"/>
    <w:rsid w:val="001F1960"/>
    <w:rsid w:val="001F1A4A"/>
    <w:rsid w:val="001F1AC0"/>
    <w:rsid w:val="001F1C58"/>
    <w:rsid w:val="001F1CD0"/>
    <w:rsid w:val="001F1D11"/>
    <w:rsid w:val="001F1D95"/>
    <w:rsid w:val="001F1EB2"/>
    <w:rsid w:val="001F1F55"/>
    <w:rsid w:val="001F2194"/>
    <w:rsid w:val="001F2287"/>
    <w:rsid w:val="001F280F"/>
    <w:rsid w:val="001F28AC"/>
    <w:rsid w:val="001F2A36"/>
    <w:rsid w:val="001F2BB0"/>
    <w:rsid w:val="001F2BD7"/>
    <w:rsid w:val="001F2C3B"/>
    <w:rsid w:val="001F2E61"/>
    <w:rsid w:val="001F2F44"/>
    <w:rsid w:val="001F303C"/>
    <w:rsid w:val="001F3072"/>
    <w:rsid w:val="001F31C7"/>
    <w:rsid w:val="001F331C"/>
    <w:rsid w:val="001F3324"/>
    <w:rsid w:val="001F339A"/>
    <w:rsid w:val="001F3441"/>
    <w:rsid w:val="001F34C1"/>
    <w:rsid w:val="001F3501"/>
    <w:rsid w:val="001F35EF"/>
    <w:rsid w:val="001F38E3"/>
    <w:rsid w:val="001F38F9"/>
    <w:rsid w:val="001F3973"/>
    <w:rsid w:val="001F3BB7"/>
    <w:rsid w:val="001F3BC1"/>
    <w:rsid w:val="001F3BE6"/>
    <w:rsid w:val="001F3C5E"/>
    <w:rsid w:val="001F3C6B"/>
    <w:rsid w:val="001F4075"/>
    <w:rsid w:val="001F4243"/>
    <w:rsid w:val="001F4436"/>
    <w:rsid w:val="001F445B"/>
    <w:rsid w:val="001F4460"/>
    <w:rsid w:val="001F4636"/>
    <w:rsid w:val="001F46E4"/>
    <w:rsid w:val="001F4743"/>
    <w:rsid w:val="001F47AC"/>
    <w:rsid w:val="001F480A"/>
    <w:rsid w:val="001F48D3"/>
    <w:rsid w:val="001F4A4B"/>
    <w:rsid w:val="001F4C1E"/>
    <w:rsid w:val="001F4C3C"/>
    <w:rsid w:val="001F4F43"/>
    <w:rsid w:val="001F5339"/>
    <w:rsid w:val="001F5362"/>
    <w:rsid w:val="001F53CE"/>
    <w:rsid w:val="001F542A"/>
    <w:rsid w:val="001F54A3"/>
    <w:rsid w:val="001F55A4"/>
    <w:rsid w:val="001F55E3"/>
    <w:rsid w:val="001F5774"/>
    <w:rsid w:val="001F57C1"/>
    <w:rsid w:val="001F58A4"/>
    <w:rsid w:val="001F591E"/>
    <w:rsid w:val="001F5A06"/>
    <w:rsid w:val="001F5B29"/>
    <w:rsid w:val="001F5CD2"/>
    <w:rsid w:val="001F5E9C"/>
    <w:rsid w:val="001F6202"/>
    <w:rsid w:val="001F6354"/>
    <w:rsid w:val="001F6466"/>
    <w:rsid w:val="001F6540"/>
    <w:rsid w:val="001F65E7"/>
    <w:rsid w:val="001F67D0"/>
    <w:rsid w:val="001F69DB"/>
    <w:rsid w:val="001F6BFB"/>
    <w:rsid w:val="001F6CB4"/>
    <w:rsid w:val="001F6CC8"/>
    <w:rsid w:val="001F6F87"/>
    <w:rsid w:val="001F6F97"/>
    <w:rsid w:val="001F70E1"/>
    <w:rsid w:val="001F721F"/>
    <w:rsid w:val="001F7377"/>
    <w:rsid w:val="001F74C5"/>
    <w:rsid w:val="001F74CA"/>
    <w:rsid w:val="001F7631"/>
    <w:rsid w:val="001F7752"/>
    <w:rsid w:val="001F776A"/>
    <w:rsid w:val="001F7A96"/>
    <w:rsid w:val="001F7B0E"/>
    <w:rsid w:val="001F7B64"/>
    <w:rsid w:val="001F7C1C"/>
    <w:rsid w:val="001F7CC3"/>
    <w:rsid w:val="001F7D17"/>
    <w:rsid w:val="001F7E3A"/>
    <w:rsid w:val="0020013F"/>
    <w:rsid w:val="00200201"/>
    <w:rsid w:val="00200449"/>
    <w:rsid w:val="00200521"/>
    <w:rsid w:val="0020057A"/>
    <w:rsid w:val="0020057E"/>
    <w:rsid w:val="0020059B"/>
    <w:rsid w:val="002005C4"/>
    <w:rsid w:val="002007F8"/>
    <w:rsid w:val="002008FE"/>
    <w:rsid w:val="00200BA9"/>
    <w:rsid w:val="00200BDE"/>
    <w:rsid w:val="00200C19"/>
    <w:rsid w:val="00200EDF"/>
    <w:rsid w:val="00200F42"/>
    <w:rsid w:val="00201054"/>
    <w:rsid w:val="002011D4"/>
    <w:rsid w:val="002012B2"/>
    <w:rsid w:val="00201443"/>
    <w:rsid w:val="002014F1"/>
    <w:rsid w:val="0020167F"/>
    <w:rsid w:val="0020169D"/>
    <w:rsid w:val="002017F4"/>
    <w:rsid w:val="0020180C"/>
    <w:rsid w:val="002018B6"/>
    <w:rsid w:val="00201C1F"/>
    <w:rsid w:val="00201DB4"/>
    <w:rsid w:val="00201DE6"/>
    <w:rsid w:val="00201E32"/>
    <w:rsid w:val="00201E82"/>
    <w:rsid w:val="00201FC7"/>
    <w:rsid w:val="002020CC"/>
    <w:rsid w:val="0020219A"/>
    <w:rsid w:val="0020228B"/>
    <w:rsid w:val="002022FB"/>
    <w:rsid w:val="00202526"/>
    <w:rsid w:val="0020267C"/>
    <w:rsid w:val="002028AC"/>
    <w:rsid w:val="00202A4E"/>
    <w:rsid w:val="00202C41"/>
    <w:rsid w:val="00202C4A"/>
    <w:rsid w:val="00202CB8"/>
    <w:rsid w:val="00202D96"/>
    <w:rsid w:val="00202EF8"/>
    <w:rsid w:val="00203046"/>
    <w:rsid w:val="0020319A"/>
    <w:rsid w:val="0020334C"/>
    <w:rsid w:val="00203462"/>
    <w:rsid w:val="00203490"/>
    <w:rsid w:val="002035A6"/>
    <w:rsid w:val="00203700"/>
    <w:rsid w:val="002037FD"/>
    <w:rsid w:val="00203894"/>
    <w:rsid w:val="002038E1"/>
    <w:rsid w:val="00203967"/>
    <w:rsid w:val="00203BD0"/>
    <w:rsid w:val="00203E61"/>
    <w:rsid w:val="00204390"/>
    <w:rsid w:val="002043E8"/>
    <w:rsid w:val="00204407"/>
    <w:rsid w:val="002045DA"/>
    <w:rsid w:val="0020468A"/>
    <w:rsid w:val="00204695"/>
    <w:rsid w:val="002046C2"/>
    <w:rsid w:val="002046E4"/>
    <w:rsid w:val="00204762"/>
    <w:rsid w:val="002048F8"/>
    <w:rsid w:val="00204957"/>
    <w:rsid w:val="00204BF0"/>
    <w:rsid w:val="00204D47"/>
    <w:rsid w:val="002052BC"/>
    <w:rsid w:val="0020537D"/>
    <w:rsid w:val="0020547C"/>
    <w:rsid w:val="00205552"/>
    <w:rsid w:val="00205632"/>
    <w:rsid w:val="00205773"/>
    <w:rsid w:val="0020587E"/>
    <w:rsid w:val="002059EE"/>
    <w:rsid w:val="00205A25"/>
    <w:rsid w:val="00205B1D"/>
    <w:rsid w:val="00205B71"/>
    <w:rsid w:val="00205BE9"/>
    <w:rsid w:val="00205CE4"/>
    <w:rsid w:val="00205E3E"/>
    <w:rsid w:val="00205F66"/>
    <w:rsid w:val="00205F91"/>
    <w:rsid w:val="00206083"/>
    <w:rsid w:val="00206111"/>
    <w:rsid w:val="0020611E"/>
    <w:rsid w:val="0020624A"/>
    <w:rsid w:val="00206390"/>
    <w:rsid w:val="0020664D"/>
    <w:rsid w:val="00206847"/>
    <w:rsid w:val="00206C0D"/>
    <w:rsid w:val="00206D7A"/>
    <w:rsid w:val="00207046"/>
    <w:rsid w:val="002070FD"/>
    <w:rsid w:val="002071AF"/>
    <w:rsid w:val="002072B8"/>
    <w:rsid w:val="00207413"/>
    <w:rsid w:val="0020747D"/>
    <w:rsid w:val="002074D7"/>
    <w:rsid w:val="002074E4"/>
    <w:rsid w:val="002075BB"/>
    <w:rsid w:val="00207697"/>
    <w:rsid w:val="00207730"/>
    <w:rsid w:val="002077C2"/>
    <w:rsid w:val="0020786F"/>
    <w:rsid w:val="00207B44"/>
    <w:rsid w:val="00207C5C"/>
    <w:rsid w:val="00207DEE"/>
    <w:rsid w:val="00207E29"/>
    <w:rsid w:val="002100AF"/>
    <w:rsid w:val="0021010C"/>
    <w:rsid w:val="00210502"/>
    <w:rsid w:val="00210563"/>
    <w:rsid w:val="002105DC"/>
    <w:rsid w:val="002105EE"/>
    <w:rsid w:val="00210692"/>
    <w:rsid w:val="00210B4E"/>
    <w:rsid w:val="00210CBA"/>
    <w:rsid w:val="00210CF7"/>
    <w:rsid w:val="00210E33"/>
    <w:rsid w:val="00210E43"/>
    <w:rsid w:val="002112AB"/>
    <w:rsid w:val="0021130B"/>
    <w:rsid w:val="002114BE"/>
    <w:rsid w:val="00211614"/>
    <w:rsid w:val="0021172B"/>
    <w:rsid w:val="00211740"/>
    <w:rsid w:val="0021175D"/>
    <w:rsid w:val="002117B7"/>
    <w:rsid w:val="002117E6"/>
    <w:rsid w:val="00211984"/>
    <w:rsid w:val="002119D2"/>
    <w:rsid w:val="00211CAE"/>
    <w:rsid w:val="00211CC0"/>
    <w:rsid w:val="00211D11"/>
    <w:rsid w:val="002120AD"/>
    <w:rsid w:val="0021210B"/>
    <w:rsid w:val="002123B5"/>
    <w:rsid w:val="0021245D"/>
    <w:rsid w:val="00212546"/>
    <w:rsid w:val="002125A2"/>
    <w:rsid w:val="002126B3"/>
    <w:rsid w:val="002126CD"/>
    <w:rsid w:val="00212902"/>
    <w:rsid w:val="00212944"/>
    <w:rsid w:val="0021297B"/>
    <w:rsid w:val="0021298C"/>
    <w:rsid w:val="00212A1D"/>
    <w:rsid w:val="00212B78"/>
    <w:rsid w:val="00212C9C"/>
    <w:rsid w:val="00212DF0"/>
    <w:rsid w:val="00212EBA"/>
    <w:rsid w:val="002130A2"/>
    <w:rsid w:val="002131A3"/>
    <w:rsid w:val="00213253"/>
    <w:rsid w:val="00213366"/>
    <w:rsid w:val="002134D8"/>
    <w:rsid w:val="002136D0"/>
    <w:rsid w:val="002136E7"/>
    <w:rsid w:val="002137B6"/>
    <w:rsid w:val="00213AF5"/>
    <w:rsid w:val="00213B7F"/>
    <w:rsid w:val="00213B89"/>
    <w:rsid w:val="00214123"/>
    <w:rsid w:val="00214249"/>
    <w:rsid w:val="00214680"/>
    <w:rsid w:val="0021474B"/>
    <w:rsid w:val="00214824"/>
    <w:rsid w:val="0021489F"/>
    <w:rsid w:val="002148CE"/>
    <w:rsid w:val="002148D6"/>
    <w:rsid w:val="00214920"/>
    <w:rsid w:val="002149D5"/>
    <w:rsid w:val="00214ABA"/>
    <w:rsid w:val="00214BBA"/>
    <w:rsid w:val="00214D39"/>
    <w:rsid w:val="00214E47"/>
    <w:rsid w:val="00214FBE"/>
    <w:rsid w:val="00214FFE"/>
    <w:rsid w:val="00215015"/>
    <w:rsid w:val="0021510B"/>
    <w:rsid w:val="0021541C"/>
    <w:rsid w:val="002154D5"/>
    <w:rsid w:val="0021569C"/>
    <w:rsid w:val="00215946"/>
    <w:rsid w:val="002159C0"/>
    <w:rsid w:val="00215AE4"/>
    <w:rsid w:val="00215B21"/>
    <w:rsid w:val="00215B69"/>
    <w:rsid w:val="00215BE6"/>
    <w:rsid w:val="00215D02"/>
    <w:rsid w:val="00215D8B"/>
    <w:rsid w:val="00215F29"/>
    <w:rsid w:val="00215FB8"/>
    <w:rsid w:val="0021600A"/>
    <w:rsid w:val="002162D3"/>
    <w:rsid w:val="002162E6"/>
    <w:rsid w:val="0021644D"/>
    <w:rsid w:val="002166B9"/>
    <w:rsid w:val="002166C0"/>
    <w:rsid w:val="0021673F"/>
    <w:rsid w:val="002167D5"/>
    <w:rsid w:val="00216A1F"/>
    <w:rsid w:val="00216A22"/>
    <w:rsid w:val="00216A72"/>
    <w:rsid w:val="00216AF1"/>
    <w:rsid w:val="00216BAE"/>
    <w:rsid w:val="00216BD9"/>
    <w:rsid w:val="00216D71"/>
    <w:rsid w:val="00216DE0"/>
    <w:rsid w:val="0021706F"/>
    <w:rsid w:val="002170EB"/>
    <w:rsid w:val="002172CE"/>
    <w:rsid w:val="0021730F"/>
    <w:rsid w:val="0021753F"/>
    <w:rsid w:val="00217876"/>
    <w:rsid w:val="00217B5C"/>
    <w:rsid w:val="00217B67"/>
    <w:rsid w:val="00217BBD"/>
    <w:rsid w:val="00217BCC"/>
    <w:rsid w:val="00217BFA"/>
    <w:rsid w:val="00217CA3"/>
    <w:rsid w:val="00217D8F"/>
    <w:rsid w:val="00217DDC"/>
    <w:rsid w:val="00217E4F"/>
    <w:rsid w:val="00217F90"/>
    <w:rsid w:val="0022002A"/>
    <w:rsid w:val="002200F8"/>
    <w:rsid w:val="00220319"/>
    <w:rsid w:val="0022039F"/>
    <w:rsid w:val="00220624"/>
    <w:rsid w:val="00220855"/>
    <w:rsid w:val="0022088C"/>
    <w:rsid w:val="00220A08"/>
    <w:rsid w:val="00220BE9"/>
    <w:rsid w:val="00220E05"/>
    <w:rsid w:val="00220E44"/>
    <w:rsid w:val="00220E6B"/>
    <w:rsid w:val="00220E7D"/>
    <w:rsid w:val="00220EC9"/>
    <w:rsid w:val="0022118B"/>
    <w:rsid w:val="0022124D"/>
    <w:rsid w:val="002212FD"/>
    <w:rsid w:val="00221314"/>
    <w:rsid w:val="002213D7"/>
    <w:rsid w:val="002215B0"/>
    <w:rsid w:val="00221647"/>
    <w:rsid w:val="0022171C"/>
    <w:rsid w:val="0022172A"/>
    <w:rsid w:val="002217C1"/>
    <w:rsid w:val="0022197E"/>
    <w:rsid w:val="00221A5D"/>
    <w:rsid w:val="00221D1C"/>
    <w:rsid w:val="00221F80"/>
    <w:rsid w:val="0022212D"/>
    <w:rsid w:val="002221C9"/>
    <w:rsid w:val="002222D5"/>
    <w:rsid w:val="0022230E"/>
    <w:rsid w:val="002223FC"/>
    <w:rsid w:val="0022265F"/>
    <w:rsid w:val="002227D8"/>
    <w:rsid w:val="00222968"/>
    <w:rsid w:val="0022297D"/>
    <w:rsid w:val="00222AD3"/>
    <w:rsid w:val="00222AFB"/>
    <w:rsid w:val="00222BFC"/>
    <w:rsid w:val="00222D2C"/>
    <w:rsid w:val="00222D50"/>
    <w:rsid w:val="00222E4C"/>
    <w:rsid w:val="00222E78"/>
    <w:rsid w:val="00222FC2"/>
    <w:rsid w:val="00223001"/>
    <w:rsid w:val="00223046"/>
    <w:rsid w:val="002230DF"/>
    <w:rsid w:val="002232AE"/>
    <w:rsid w:val="00223339"/>
    <w:rsid w:val="00223341"/>
    <w:rsid w:val="00223822"/>
    <w:rsid w:val="00223908"/>
    <w:rsid w:val="0022398C"/>
    <w:rsid w:val="00223BEE"/>
    <w:rsid w:val="00223CAD"/>
    <w:rsid w:val="00223CBD"/>
    <w:rsid w:val="00223D0F"/>
    <w:rsid w:val="00223D64"/>
    <w:rsid w:val="00224264"/>
    <w:rsid w:val="00224276"/>
    <w:rsid w:val="002242C6"/>
    <w:rsid w:val="002242DD"/>
    <w:rsid w:val="0022437F"/>
    <w:rsid w:val="002244CE"/>
    <w:rsid w:val="00224935"/>
    <w:rsid w:val="00224942"/>
    <w:rsid w:val="00224B0B"/>
    <w:rsid w:val="00224B2E"/>
    <w:rsid w:val="00224CA5"/>
    <w:rsid w:val="00224DD7"/>
    <w:rsid w:val="00224E54"/>
    <w:rsid w:val="00224F83"/>
    <w:rsid w:val="0022503D"/>
    <w:rsid w:val="002250C7"/>
    <w:rsid w:val="00225142"/>
    <w:rsid w:val="0022557C"/>
    <w:rsid w:val="002255E4"/>
    <w:rsid w:val="00225619"/>
    <w:rsid w:val="00225773"/>
    <w:rsid w:val="0022583D"/>
    <w:rsid w:val="0022585B"/>
    <w:rsid w:val="00225AA4"/>
    <w:rsid w:val="00225B4E"/>
    <w:rsid w:val="00225CA2"/>
    <w:rsid w:val="00225D67"/>
    <w:rsid w:val="002261DA"/>
    <w:rsid w:val="002261F4"/>
    <w:rsid w:val="00226253"/>
    <w:rsid w:val="00226262"/>
    <w:rsid w:val="002262B6"/>
    <w:rsid w:val="002262D8"/>
    <w:rsid w:val="002264CD"/>
    <w:rsid w:val="002267BD"/>
    <w:rsid w:val="002267FC"/>
    <w:rsid w:val="00226B96"/>
    <w:rsid w:val="00226C45"/>
    <w:rsid w:val="00226D96"/>
    <w:rsid w:val="00226E0C"/>
    <w:rsid w:val="00226ECA"/>
    <w:rsid w:val="00226F15"/>
    <w:rsid w:val="00227038"/>
    <w:rsid w:val="00227637"/>
    <w:rsid w:val="0022769A"/>
    <w:rsid w:val="002277F8"/>
    <w:rsid w:val="002278EF"/>
    <w:rsid w:val="00227AE0"/>
    <w:rsid w:val="00227B41"/>
    <w:rsid w:val="00227BD4"/>
    <w:rsid w:val="00227FB7"/>
    <w:rsid w:val="002303B1"/>
    <w:rsid w:val="00230546"/>
    <w:rsid w:val="002306FC"/>
    <w:rsid w:val="0023084A"/>
    <w:rsid w:val="002309D1"/>
    <w:rsid w:val="00230B26"/>
    <w:rsid w:val="00230C86"/>
    <w:rsid w:val="00230E31"/>
    <w:rsid w:val="00230E7B"/>
    <w:rsid w:val="00230E89"/>
    <w:rsid w:val="00230F45"/>
    <w:rsid w:val="002311E4"/>
    <w:rsid w:val="00231426"/>
    <w:rsid w:val="00231438"/>
    <w:rsid w:val="00231460"/>
    <w:rsid w:val="002318DF"/>
    <w:rsid w:val="00231970"/>
    <w:rsid w:val="00231C53"/>
    <w:rsid w:val="00231F14"/>
    <w:rsid w:val="00232054"/>
    <w:rsid w:val="00232333"/>
    <w:rsid w:val="00232561"/>
    <w:rsid w:val="0023278C"/>
    <w:rsid w:val="00232D11"/>
    <w:rsid w:val="00232E33"/>
    <w:rsid w:val="00232F06"/>
    <w:rsid w:val="00232F43"/>
    <w:rsid w:val="00232F69"/>
    <w:rsid w:val="002330DE"/>
    <w:rsid w:val="00233152"/>
    <w:rsid w:val="00233299"/>
    <w:rsid w:val="002333F7"/>
    <w:rsid w:val="002335FF"/>
    <w:rsid w:val="0023369B"/>
    <w:rsid w:val="002336B0"/>
    <w:rsid w:val="00233710"/>
    <w:rsid w:val="0023378B"/>
    <w:rsid w:val="002337DC"/>
    <w:rsid w:val="002338A9"/>
    <w:rsid w:val="002338C4"/>
    <w:rsid w:val="00233ABE"/>
    <w:rsid w:val="00233D9C"/>
    <w:rsid w:val="00233DB9"/>
    <w:rsid w:val="00233F46"/>
    <w:rsid w:val="00234130"/>
    <w:rsid w:val="002341C0"/>
    <w:rsid w:val="002341D3"/>
    <w:rsid w:val="0023439B"/>
    <w:rsid w:val="00234466"/>
    <w:rsid w:val="0023454F"/>
    <w:rsid w:val="00234738"/>
    <w:rsid w:val="002348E1"/>
    <w:rsid w:val="00234AD6"/>
    <w:rsid w:val="00234C8E"/>
    <w:rsid w:val="00234E1F"/>
    <w:rsid w:val="002350BA"/>
    <w:rsid w:val="00235118"/>
    <w:rsid w:val="002352D0"/>
    <w:rsid w:val="00235398"/>
    <w:rsid w:val="00235489"/>
    <w:rsid w:val="00235668"/>
    <w:rsid w:val="0023576D"/>
    <w:rsid w:val="00235871"/>
    <w:rsid w:val="00235BA6"/>
    <w:rsid w:val="00235D7E"/>
    <w:rsid w:val="00235EE5"/>
    <w:rsid w:val="00236049"/>
    <w:rsid w:val="002361A7"/>
    <w:rsid w:val="002361B9"/>
    <w:rsid w:val="0023637A"/>
    <w:rsid w:val="0023639D"/>
    <w:rsid w:val="002363D0"/>
    <w:rsid w:val="002364DD"/>
    <w:rsid w:val="0023654E"/>
    <w:rsid w:val="00236557"/>
    <w:rsid w:val="002368FA"/>
    <w:rsid w:val="00236926"/>
    <w:rsid w:val="00236A48"/>
    <w:rsid w:val="00236A4E"/>
    <w:rsid w:val="00236B3D"/>
    <w:rsid w:val="00236DAA"/>
    <w:rsid w:val="00236DCE"/>
    <w:rsid w:val="00236E37"/>
    <w:rsid w:val="00237388"/>
    <w:rsid w:val="00237422"/>
    <w:rsid w:val="00237455"/>
    <w:rsid w:val="00237460"/>
    <w:rsid w:val="00237804"/>
    <w:rsid w:val="00237939"/>
    <w:rsid w:val="002379C7"/>
    <w:rsid w:val="00237D10"/>
    <w:rsid w:val="00237F95"/>
    <w:rsid w:val="0024004D"/>
    <w:rsid w:val="00240096"/>
    <w:rsid w:val="00240165"/>
    <w:rsid w:val="00240275"/>
    <w:rsid w:val="00240447"/>
    <w:rsid w:val="00240872"/>
    <w:rsid w:val="00240C9D"/>
    <w:rsid w:val="00240D6D"/>
    <w:rsid w:val="00241116"/>
    <w:rsid w:val="0024131D"/>
    <w:rsid w:val="00241381"/>
    <w:rsid w:val="0024153D"/>
    <w:rsid w:val="0024156E"/>
    <w:rsid w:val="002415C5"/>
    <w:rsid w:val="002415F7"/>
    <w:rsid w:val="00241730"/>
    <w:rsid w:val="00241A78"/>
    <w:rsid w:val="00241AC8"/>
    <w:rsid w:val="00241AE8"/>
    <w:rsid w:val="00241C67"/>
    <w:rsid w:val="00241CB6"/>
    <w:rsid w:val="00241E98"/>
    <w:rsid w:val="00241EF1"/>
    <w:rsid w:val="00242071"/>
    <w:rsid w:val="00242321"/>
    <w:rsid w:val="00242379"/>
    <w:rsid w:val="0024242A"/>
    <w:rsid w:val="002425AA"/>
    <w:rsid w:val="002425F1"/>
    <w:rsid w:val="002427B0"/>
    <w:rsid w:val="0024295A"/>
    <w:rsid w:val="00242D5B"/>
    <w:rsid w:val="00243064"/>
    <w:rsid w:val="0024311E"/>
    <w:rsid w:val="00243281"/>
    <w:rsid w:val="00243345"/>
    <w:rsid w:val="002434C9"/>
    <w:rsid w:val="00243516"/>
    <w:rsid w:val="00243543"/>
    <w:rsid w:val="00243629"/>
    <w:rsid w:val="00243686"/>
    <w:rsid w:val="00243755"/>
    <w:rsid w:val="00243A5C"/>
    <w:rsid w:val="00244238"/>
    <w:rsid w:val="00244270"/>
    <w:rsid w:val="00244287"/>
    <w:rsid w:val="002442B5"/>
    <w:rsid w:val="0024445B"/>
    <w:rsid w:val="002444B5"/>
    <w:rsid w:val="00244709"/>
    <w:rsid w:val="0024487C"/>
    <w:rsid w:val="00244931"/>
    <w:rsid w:val="00244952"/>
    <w:rsid w:val="00244A71"/>
    <w:rsid w:val="00244AAA"/>
    <w:rsid w:val="00244B37"/>
    <w:rsid w:val="00244B4C"/>
    <w:rsid w:val="00244C03"/>
    <w:rsid w:val="00244D29"/>
    <w:rsid w:val="0024511C"/>
    <w:rsid w:val="00245338"/>
    <w:rsid w:val="0024533C"/>
    <w:rsid w:val="002453BE"/>
    <w:rsid w:val="00245401"/>
    <w:rsid w:val="0024570B"/>
    <w:rsid w:val="002458C2"/>
    <w:rsid w:val="002458D0"/>
    <w:rsid w:val="00245A3C"/>
    <w:rsid w:val="00245B11"/>
    <w:rsid w:val="00245B2B"/>
    <w:rsid w:val="00245B83"/>
    <w:rsid w:val="00245B98"/>
    <w:rsid w:val="00245BFD"/>
    <w:rsid w:val="00245CDE"/>
    <w:rsid w:val="00245FD3"/>
    <w:rsid w:val="002461C7"/>
    <w:rsid w:val="002469BE"/>
    <w:rsid w:val="00246C97"/>
    <w:rsid w:val="00246D79"/>
    <w:rsid w:val="00246DAA"/>
    <w:rsid w:val="00246FBC"/>
    <w:rsid w:val="00247152"/>
    <w:rsid w:val="002471CD"/>
    <w:rsid w:val="00247266"/>
    <w:rsid w:val="002472AF"/>
    <w:rsid w:val="00247322"/>
    <w:rsid w:val="00247334"/>
    <w:rsid w:val="002473B4"/>
    <w:rsid w:val="002474B2"/>
    <w:rsid w:val="002474E0"/>
    <w:rsid w:val="0024775C"/>
    <w:rsid w:val="002477E8"/>
    <w:rsid w:val="002478F5"/>
    <w:rsid w:val="00247B81"/>
    <w:rsid w:val="00247CE0"/>
    <w:rsid w:val="00247D00"/>
    <w:rsid w:val="00247D03"/>
    <w:rsid w:val="00247E01"/>
    <w:rsid w:val="00247F0F"/>
    <w:rsid w:val="00247F4A"/>
    <w:rsid w:val="00250163"/>
    <w:rsid w:val="0025018F"/>
    <w:rsid w:val="002501DB"/>
    <w:rsid w:val="002502BD"/>
    <w:rsid w:val="002502E3"/>
    <w:rsid w:val="00250344"/>
    <w:rsid w:val="00250369"/>
    <w:rsid w:val="00250471"/>
    <w:rsid w:val="00250623"/>
    <w:rsid w:val="0025076C"/>
    <w:rsid w:val="002507E7"/>
    <w:rsid w:val="00250884"/>
    <w:rsid w:val="00250A35"/>
    <w:rsid w:val="00250F17"/>
    <w:rsid w:val="00250FDF"/>
    <w:rsid w:val="00251077"/>
    <w:rsid w:val="00251122"/>
    <w:rsid w:val="002516C3"/>
    <w:rsid w:val="0025170F"/>
    <w:rsid w:val="00251945"/>
    <w:rsid w:val="00251A70"/>
    <w:rsid w:val="00251ADA"/>
    <w:rsid w:val="00251B50"/>
    <w:rsid w:val="00251DB6"/>
    <w:rsid w:val="00251F43"/>
    <w:rsid w:val="0025238B"/>
    <w:rsid w:val="00252499"/>
    <w:rsid w:val="002526C1"/>
    <w:rsid w:val="002527CC"/>
    <w:rsid w:val="0025287E"/>
    <w:rsid w:val="0025294F"/>
    <w:rsid w:val="00252A85"/>
    <w:rsid w:val="00252C5C"/>
    <w:rsid w:val="00252CFB"/>
    <w:rsid w:val="00252D0B"/>
    <w:rsid w:val="00252E12"/>
    <w:rsid w:val="0025308D"/>
    <w:rsid w:val="00253096"/>
    <w:rsid w:val="00253126"/>
    <w:rsid w:val="0025348B"/>
    <w:rsid w:val="0025352E"/>
    <w:rsid w:val="00253802"/>
    <w:rsid w:val="00253958"/>
    <w:rsid w:val="002539B6"/>
    <w:rsid w:val="00253A38"/>
    <w:rsid w:val="00253A89"/>
    <w:rsid w:val="00253D44"/>
    <w:rsid w:val="00253DBF"/>
    <w:rsid w:val="00253E39"/>
    <w:rsid w:val="00253EE0"/>
    <w:rsid w:val="00253F01"/>
    <w:rsid w:val="0025407A"/>
    <w:rsid w:val="002541E1"/>
    <w:rsid w:val="0025430F"/>
    <w:rsid w:val="0025436A"/>
    <w:rsid w:val="0025438C"/>
    <w:rsid w:val="0025451A"/>
    <w:rsid w:val="002545B8"/>
    <w:rsid w:val="002547CF"/>
    <w:rsid w:val="0025492F"/>
    <w:rsid w:val="00254945"/>
    <w:rsid w:val="00254980"/>
    <w:rsid w:val="00254B34"/>
    <w:rsid w:val="00254B9C"/>
    <w:rsid w:val="00254CC2"/>
    <w:rsid w:val="00254CCE"/>
    <w:rsid w:val="00254EBF"/>
    <w:rsid w:val="00254F89"/>
    <w:rsid w:val="00255058"/>
    <w:rsid w:val="002551AE"/>
    <w:rsid w:val="002551DD"/>
    <w:rsid w:val="002551ED"/>
    <w:rsid w:val="002552E1"/>
    <w:rsid w:val="002555B9"/>
    <w:rsid w:val="0025567B"/>
    <w:rsid w:val="002556D4"/>
    <w:rsid w:val="00255999"/>
    <w:rsid w:val="00255A2E"/>
    <w:rsid w:val="00255A5E"/>
    <w:rsid w:val="00255AA6"/>
    <w:rsid w:val="00255C23"/>
    <w:rsid w:val="00255D89"/>
    <w:rsid w:val="00255DA3"/>
    <w:rsid w:val="00255DAD"/>
    <w:rsid w:val="00255E09"/>
    <w:rsid w:val="00256000"/>
    <w:rsid w:val="00256220"/>
    <w:rsid w:val="00256341"/>
    <w:rsid w:val="00256484"/>
    <w:rsid w:val="00256673"/>
    <w:rsid w:val="00256787"/>
    <w:rsid w:val="002568AC"/>
    <w:rsid w:val="0025692F"/>
    <w:rsid w:val="00256A0C"/>
    <w:rsid w:val="00256F2E"/>
    <w:rsid w:val="0025700B"/>
    <w:rsid w:val="00257022"/>
    <w:rsid w:val="002571A4"/>
    <w:rsid w:val="00257281"/>
    <w:rsid w:val="0025791D"/>
    <w:rsid w:val="002579E7"/>
    <w:rsid w:val="00257A12"/>
    <w:rsid w:val="00257BEF"/>
    <w:rsid w:val="002600A8"/>
    <w:rsid w:val="002601DF"/>
    <w:rsid w:val="00260324"/>
    <w:rsid w:val="00260473"/>
    <w:rsid w:val="00260694"/>
    <w:rsid w:val="00260936"/>
    <w:rsid w:val="00260CBB"/>
    <w:rsid w:val="00260D24"/>
    <w:rsid w:val="00260F30"/>
    <w:rsid w:val="002611BE"/>
    <w:rsid w:val="00261326"/>
    <w:rsid w:val="0026136F"/>
    <w:rsid w:val="0026137D"/>
    <w:rsid w:val="00261387"/>
    <w:rsid w:val="002613B6"/>
    <w:rsid w:val="00261830"/>
    <w:rsid w:val="0026185A"/>
    <w:rsid w:val="002619F4"/>
    <w:rsid w:val="00261BB7"/>
    <w:rsid w:val="00261BE6"/>
    <w:rsid w:val="00261C3F"/>
    <w:rsid w:val="00261CB1"/>
    <w:rsid w:val="00261EFF"/>
    <w:rsid w:val="00261FA8"/>
    <w:rsid w:val="00261FC7"/>
    <w:rsid w:val="002620CA"/>
    <w:rsid w:val="00262289"/>
    <w:rsid w:val="0026239A"/>
    <w:rsid w:val="0026239D"/>
    <w:rsid w:val="002624B4"/>
    <w:rsid w:val="00262804"/>
    <w:rsid w:val="00262894"/>
    <w:rsid w:val="002628D3"/>
    <w:rsid w:val="00262903"/>
    <w:rsid w:val="002629D0"/>
    <w:rsid w:val="00262CD8"/>
    <w:rsid w:val="00262DC8"/>
    <w:rsid w:val="00262F96"/>
    <w:rsid w:val="00263016"/>
    <w:rsid w:val="00263151"/>
    <w:rsid w:val="00263240"/>
    <w:rsid w:val="002632C8"/>
    <w:rsid w:val="00263421"/>
    <w:rsid w:val="0026347D"/>
    <w:rsid w:val="00263643"/>
    <w:rsid w:val="0026370A"/>
    <w:rsid w:val="00263CA9"/>
    <w:rsid w:val="00263CC7"/>
    <w:rsid w:val="00263D30"/>
    <w:rsid w:val="00263E17"/>
    <w:rsid w:val="00263F49"/>
    <w:rsid w:val="00263F93"/>
    <w:rsid w:val="0026416C"/>
    <w:rsid w:val="002641A5"/>
    <w:rsid w:val="002644D1"/>
    <w:rsid w:val="00264568"/>
    <w:rsid w:val="00264575"/>
    <w:rsid w:val="002646BE"/>
    <w:rsid w:val="00264892"/>
    <w:rsid w:val="002648E6"/>
    <w:rsid w:val="00264901"/>
    <w:rsid w:val="002649F7"/>
    <w:rsid w:val="00264D56"/>
    <w:rsid w:val="00265143"/>
    <w:rsid w:val="002651C7"/>
    <w:rsid w:val="00265342"/>
    <w:rsid w:val="002653CA"/>
    <w:rsid w:val="002653F9"/>
    <w:rsid w:val="00265641"/>
    <w:rsid w:val="002659C1"/>
    <w:rsid w:val="00265BA2"/>
    <w:rsid w:val="00265C50"/>
    <w:rsid w:val="00265CC1"/>
    <w:rsid w:val="00265CE5"/>
    <w:rsid w:val="00265E0F"/>
    <w:rsid w:val="00265F51"/>
    <w:rsid w:val="00266202"/>
    <w:rsid w:val="002665EF"/>
    <w:rsid w:val="00266626"/>
    <w:rsid w:val="002666EE"/>
    <w:rsid w:val="002667DD"/>
    <w:rsid w:val="00266803"/>
    <w:rsid w:val="0026685E"/>
    <w:rsid w:val="002668BB"/>
    <w:rsid w:val="00266992"/>
    <w:rsid w:val="00266E43"/>
    <w:rsid w:val="0026735D"/>
    <w:rsid w:val="00267605"/>
    <w:rsid w:val="00267819"/>
    <w:rsid w:val="002679E4"/>
    <w:rsid w:val="00267DD9"/>
    <w:rsid w:val="00267F0B"/>
    <w:rsid w:val="00267F7C"/>
    <w:rsid w:val="00267F80"/>
    <w:rsid w:val="002700C0"/>
    <w:rsid w:val="0027049F"/>
    <w:rsid w:val="00270621"/>
    <w:rsid w:val="0027083E"/>
    <w:rsid w:val="002708FA"/>
    <w:rsid w:val="00270B99"/>
    <w:rsid w:val="00270C02"/>
    <w:rsid w:val="00270D9B"/>
    <w:rsid w:val="00270DBE"/>
    <w:rsid w:val="00270E45"/>
    <w:rsid w:val="00270F1A"/>
    <w:rsid w:val="00270F21"/>
    <w:rsid w:val="002711CB"/>
    <w:rsid w:val="00271383"/>
    <w:rsid w:val="002713CC"/>
    <w:rsid w:val="00271408"/>
    <w:rsid w:val="0027145D"/>
    <w:rsid w:val="002714F8"/>
    <w:rsid w:val="0027168A"/>
    <w:rsid w:val="0027186B"/>
    <w:rsid w:val="00271978"/>
    <w:rsid w:val="00271B1F"/>
    <w:rsid w:val="00271B27"/>
    <w:rsid w:val="00271B93"/>
    <w:rsid w:val="00271C46"/>
    <w:rsid w:val="00271CE4"/>
    <w:rsid w:val="00271DA3"/>
    <w:rsid w:val="002724BC"/>
    <w:rsid w:val="002725FC"/>
    <w:rsid w:val="00272A66"/>
    <w:rsid w:val="00272ADC"/>
    <w:rsid w:val="00272E69"/>
    <w:rsid w:val="00272EAF"/>
    <w:rsid w:val="00272ECF"/>
    <w:rsid w:val="00272EE6"/>
    <w:rsid w:val="002730FA"/>
    <w:rsid w:val="00273154"/>
    <w:rsid w:val="00273272"/>
    <w:rsid w:val="00273389"/>
    <w:rsid w:val="002733C4"/>
    <w:rsid w:val="00273455"/>
    <w:rsid w:val="002734FA"/>
    <w:rsid w:val="00273572"/>
    <w:rsid w:val="002735B3"/>
    <w:rsid w:val="0027367B"/>
    <w:rsid w:val="002736DD"/>
    <w:rsid w:val="00273757"/>
    <w:rsid w:val="0027381E"/>
    <w:rsid w:val="00273863"/>
    <w:rsid w:val="002739B6"/>
    <w:rsid w:val="002739FA"/>
    <w:rsid w:val="00273AF0"/>
    <w:rsid w:val="00273B5D"/>
    <w:rsid w:val="00273BA8"/>
    <w:rsid w:val="00273BAB"/>
    <w:rsid w:val="00273F56"/>
    <w:rsid w:val="00274051"/>
    <w:rsid w:val="00274239"/>
    <w:rsid w:val="002743D5"/>
    <w:rsid w:val="002743E2"/>
    <w:rsid w:val="00274830"/>
    <w:rsid w:val="002749B4"/>
    <w:rsid w:val="002749DA"/>
    <w:rsid w:val="00274B42"/>
    <w:rsid w:val="00274B59"/>
    <w:rsid w:val="00274BA8"/>
    <w:rsid w:val="00274DC2"/>
    <w:rsid w:val="00274DFD"/>
    <w:rsid w:val="002750A0"/>
    <w:rsid w:val="002750E0"/>
    <w:rsid w:val="00275136"/>
    <w:rsid w:val="0027517E"/>
    <w:rsid w:val="0027518F"/>
    <w:rsid w:val="00275247"/>
    <w:rsid w:val="00275295"/>
    <w:rsid w:val="002752FE"/>
    <w:rsid w:val="00275300"/>
    <w:rsid w:val="00275357"/>
    <w:rsid w:val="00275377"/>
    <w:rsid w:val="00275498"/>
    <w:rsid w:val="002755ED"/>
    <w:rsid w:val="00275CC9"/>
    <w:rsid w:val="00276080"/>
    <w:rsid w:val="00276143"/>
    <w:rsid w:val="002761B5"/>
    <w:rsid w:val="002762DA"/>
    <w:rsid w:val="00276640"/>
    <w:rsid w:val="0027666A"/>
    <w:rsid w:val="002766C5"/>
    <w:rsid w:val="0027679E"/>
    <w:rsid w:val="00276DB5"/>
    <w:rsid w:val="00276DCF"/>
    <w:rsid w:val="00276FAF"/>
    <w:rsid w:val="00277167"/>
    <w:rsid w:val="0027721E"/>
    <w:rsid w:val="00277242"/>
    <w:rsid w:val="0027725C"/>
    <w:rsid w:val="00277345"/>
    <w:rsid w:val="002773EC"/>
    <w:rsid w:val="00277511"/>
    <w:rsid w:val="00277860"/>
    <w:rsid w:val="002779AA"/>
    <w:rsid w:val="00277B93"/>
    <w:rsid w:val="00277BF5"/>
    <w:rsid w:val="00277E48"/>
    <w:rsid w:val="00277E86"/>
    <w:rsid w:val="002800AA"/>
    <w:rsid w:val="00280246"/>
    <w:rsid w:val="00280307"/>
    <w:rsid w:val="002803D2"/>
    <w:rsid w:val="00280590"/>
    <w:rsid w:val="002809C7"/>
    <w:rsid w:val="00280AC7"/>
    <w:rsid w:val="00280D5B"/>
    <w:rsid w:val="00280DE6"/>
    <w:rsid w:val="00281008"/>
    <w:rsid w:val="002810D6"/>
    <w:rsid w:val="0028110E"/>
    <w:rsid w:val="0028148A"/>
    <w:rsid w:val="002814B5"/>
    <w:rsid w:val="00281513"/>
    <w:rsid w:val="002816A2"/>
    <w:rsid w:val="00281798"/>
    <w:rsid w:val="0028193F"/>
    <w:rsid w:val="00281A98"/>
    <w:rsid w:val="00281B52"/>
    <w:rsid w:val="00281C0C"/>
    <w:rsid w:val="00281C3E"/>
    <w:rsid w:val="00282018"/>
    <w:rsid w:val="002820D0"/>
    <w:rsid w:val="00282286"/>
    <w:rsid w:val="002824FA"/>
    <w:rsid w:val="002826AB"/>
    <w:rsid w:val="002827A9"/>
    <w:rsid w:val="0028281F"/>
    <w:rsid w:val="0028289C"/>
    <w:rsid w:val="00282965"/>
    <w:rsid w:val="00282A9E"/>
    <w:rsid w:val="00282C36"/>
    <w:rsid w:val="00282CA5"/>
    <w:rsid w:val="00282D8A"/>
    <w:rsid w:val="00282E1E"/>
    <w:rsid w:val="00282FF4"/>
    <w:rsid w:val="00283066"/>
    <w:rsid w:val="00283546"/>
    <w:rsid w:val="002835D3"/>
    <w:rsid w:val="002835DD"/>
    <w:rsid w:val="00283793"/>
    <w:rsid w:val="00283943"/>
    <w:rsid w:val="0028395D"/>
    <w:rsid w:val="00283B0E"/>
    <w:rsid w:val="00283C46"/>
    <w:rsid w:val="00283F42"/>
    <w:rsid w:val="00284135"/>
    <w:rsid w:val="002841ED"/>
    <w:rsid w:val="002842AB"/>
    <w:rsid w:val="00284371"/>
    <w:rsid w:val="00284869"/>
    <w:rsid w:val="002848BF"/>
    <w:rsid w:val="0028498A"/>
    <w:rsid w:val="00284B14"/>
    <w:rsid w:val="00284C78"/>
    <w:rsid w:val="00284D9B"/>
    <w:rsid w:val="00284E33"/>
    <w:rsid w:val="00284EE4"/>
    <w:rsid w:val="00284EEA"/>
    <w:rsid w:val="00284F4A"/>
    <w:rsid w:val="00285035"/>
    <w:rsid w:val="0028515C"/>
    <w:rsid w:val="002852A2"/>
    <w:rsid w:val="0028532B"/>
    <w:rsid w:val="00285518"/>
    <w:rsid w:val="002855B8"/>
    <w:rsid w:val="002856A7"/>
    <w:rsid w:val="002859AD"/>
    <w:rsid w:val="00285AD7"/>
    <w:rsid w:val="00285E8E"/>
    <w:rsid w:val="00286112"/>
    <w:rsid w:val="0028628D"/>
    <w:rsid w:val="0028629E"/>
    <w:rsid w:val="002862B3"/>
    <w:rsid w:val="002863DE"/>
    <w:rsid w:val="0028643D"/>
    <w:rsid w:val="00286460"/>
    <w:rsid w:val="00286855"/>
    <w:rsid w:val="0028687D"/>
    <w:rsid w:val="00286B17"/>
    <w:rsid w:val="00286B62"/>
    <w:rsid w:val="00286D43"/>
    <w:rsid w:val="00286DD1"/>
    <w:rsid w:val="00286DF8"/>
    <w:rsid w:val="00286E81"/>
    <w:rsid w:val="00286F45"/>
    <w:rsid w:val="00286F92"/>
    <w:rsid w:val="00286FF2"/>
    <w:rsid w:val="0028709D"/>
    <w:rsid w:val="002870D8"/>
    <w:rsid w:val="0028712F"/>
    <w:rsid w:val="0028713E"/>
    <w:rsid w:val="00287152"/>
    <w:rsid w:val="002872DC"/>
    <w:rsid w:val="00287518"/>
    <w:rsid w:val="002875B2"/>
    <w:rsid w:val="0028767C"/>
    <w:rsid w:val="002876EA"/>
    <w:rsid w:val="002877AF"/>
    <w:rsid w:val="002879C7"/>
    <w:rsid w:val="002879D3"/>
    <w:rsid w:val="00287D09"/>
    <w:rsid w:val="00287DA0"/>
    <w:rsid w:val="00287E68"/>
    <w:rsid w:val="00287E8B"/>
    <w:rsid w:val="00287FCE"/>
    <w:rsid w:val="00290028"/>
    <w:rsid w:val="002900FB"/>
    <w:rsid w:val="002903D0"/>
    <w:rsid w:val="002903ED"/>
    <w:rsid w:val="00290571"/>
    <w:rsid w:val="00290644"/>
    <w:rsid w:val="00290A46"/>
    <w:rsid w:val="00290C69"/>
    <w:rsid w:val="00290D06"/>
    <w:rsid w:val="00290E04"/>
    <w:rsid w:val="0029118A"/>
    <w:rsid w:val="0029123C"/>
    <w:rsid w:val="0029146C"/>
    <w:rsid w:val="00291533"/>
    <w:rsid w:val="00291566"/>
    <w:rsid w:val="00291572"/>
    <w:rsid w:val="002917F7"/>
    <w:rsid w:val="002918BB"/>
    <w:rsid w:val="00291CE9"/>
    <w:rsid w:val="00291E23"/>
    <w:rsid w:val="00291E32"/>
    <w:rsid w:val="00291E46"/>
    <w:rsid w:val="00291FD4"/>
    <w:rsid w:val="002920C0"/>
    <w:rsid w:val="0029219A"/>
    <w:rsid w:val="002921DC"/>
    <w:rsid w:val="00292458"/>
    <w:rsid w:val="002925D1"/>
    <w:rsid w:val="002926F9"/>
    <w:rsid w:val="00292B41"/>
    <w:rsid w:val="00292B89"/>
    <w:rsid w:val="00292BC1"/>
    <w:rsid w:val="00292D02"/>
    <w:rsid w:val="00292D0E"/>
    <w:rsid w:val="00292EA8"/>
    <w:rsid w:val="00292EA9"/>
    <w:rsid w:val="00292EB3"/>
    <w:rsid w:val="00292F03"/>
    <w:rsid w:val="00293169"/>
    <w:rsid w:val="00293194"/>
    <w:rsid w:val="002935AD"/>
    <w:rsid w:val="00293682"/>
    <w:rsid w:val="0029369C"/>
    <w:rsid w:val="0029387F"/>
    <w:rsid w:val="002938C9"/>
    <w:rsid w:val="00293929"/>
    <w:rsid w:val="00293B38"/>
    <w:rsid w:val="00293B4B"/>
    <w:rsid w:val="00293B57"/>
    <w:rsid w:val="00293CC6"/>
    <w:rsid w:val="00293D95"/>
    <w:rsid w:val="00293F27"/>
    <w:rsid w:val="00293F58"/>
    <w:rsid w:val="00293FDA"/>
    <w:rsid w:val="0029402F"/>
    <w:rsid w:val="00294444"/>
    <w:rsid w:val="002944AB"/>
    <w:rsid w:val="00294628"/>
    <w:rsid w:val="00294683"/>
    <w:rsid w:val="002946F7"/>
    <w:rsid w:val="00294724"/>
    <w:rsid w:val="00294779"/>
    <w:rsid w:val="0029485E"/>
    <w:rsid w:val="00294BF3"/>
    <w:rsid w:val="00294E7B"/>
    <w:rsid w:val="00295147"/>
    <w:rsid w:val="002952C0"/>
    <w:rsid w:val="00295313"/>
    <w:rsid w:val="0029531D"/>
    <w:rsid w:val="0029531F"/>
    <w:rsid w:val="00295367"/>
    <w:rsid w:val="0029542C"/>
    <w:rsid w:val="002955BC"/>
    <w:rsid w:val="00295788"/>
    <w:rsid w:val="002958F2"/>
    <w:rsid w:val="002959D1"/>
    <w:rsid w:val="00295C39"/>
    <w:rsid w:val="00295C5B"/>
    <w:rsid w:val="00295CBC"/>
    <w:rsid w:val="00295CDF"/>
    <w:rsid w:val="00295DB1"/>
    <w:rsid w:val="00295DD9"/>
    <w:rsid w:val="00295DEC"/>
    <w:rsid w:val="00295F46"/>
    <w:rsid w:val="002960AE"/>
    <w:rsid w:val="002962D5"/>
    <w:rsid w:val="002964A5"/>
    <w:rsid w:val="0029665D"/>
    <w:rsid w:val="00296704"/>
    <w:rsid w:val="0029671C"/>
    <w:rsid w:val="00296880"/>
    <w:rsid w:val="0029688B"/>
    <w:rsid w:val="00296B5B"/>
    <w:rsid w:val="00296BD8"/>
    <w:rsid w:val="00296C40"/>
    <w:rsid w:val="00296CA2"/>
    <w:rsid w:val="00296D33"/>
    <w:rsid w:val="00296E1C"/>
    <w:rsid w:val="00296EE9"/>
    <w:rsid w:val="00297000"/>
    <w:rsid w:val="00297110"/>
    <w:rsid w:val="0029719C"/>
    <w:rsid w:val="002971FF"/>
    <w:rsid w:val="0029733B"/>
    <w:rsid w:val="00297A1C"/>
    <w:rsid w:val="00297B32"/>
    <w:rsid w:val="00297BAD"/>
    <w:rsid w:val="00297BD2"/>
    <w:rsid w:val="00297C90"/>
    <w:rsid w:val="00297E29"/>
    <w:rsid w:val="00297F66"/>
    <w:rsid w:val="00297F81"/>
    <w:rsid w:val="002A00D5"/>
    <w:rsid w:val="002A0173"/>
    <w:rsid w:val="002A0239"/>
    <w:rsid w:val="002A0311"/>
    <w:rsid w:val="002A03A0"/>
    <w:rsid w:val="002A06CC"/>
    <w:rsid w:val="002A0741"/>
    <w:rsid w:val="002A07D2"/>
    <w:rsid w:val="002A084B"/>
    <w:rsid w:val="002A0965"/>
    <w:rsid w:val="002A097C"/>
    <w:rsid w:val="002A0D11"/>
    <w:rsid w:val="002A0D61"/>
    <w:rsid w:val="002A0D7B"/>
    <w:rsid w:val="002A0E7D"/>
    <w:rsid w:val="002A1077"/>
    <w:rsid w:val="002A11A3"/>
    <w:rsid w:val="002A133F"/>
    <w:rsid w:val="002A1541"/>
    <w:rsid w:val="002A1786"/>
    <w:rsid w:val="002A1850"/>
    <w:rsid w:val="002A18BC"/>
    <w:rsid w:val="002A18D5"/>
    <w:rsid w:val="002A19A1"/>
    <w:rsid w:val="002A19B0"/>
    <w:rsid w:val="002A19B9"/>
    <w:rsid w:val="002A1B37"/>
    <w:rsid w:val="002A1B62"/>
    <w:rsid w:val="002A224A"/>
    <w:rsid w:val="002A2308"/>
    <w:rsid w:val="002A25C8"/>
    <w:rsid w:val="002A2697"/>
    <w:rsid w:val="002A298E"/>
    <w:rsid w:val="002A3075"/>
    <w:rsid w:val="002A30B0"/>
    <w:rsid w:val="002A30B8"/>
    <w:rsid w:val="002A31CA"/>
    <w:rsid w:val="002A31DE"/>
    <w:rsid w:val="002A371B"/>
    <w:rsid w:val="002A37FB"/>
    <w:rsid w:val="002A3869"/>
    <w:rsid w:val="002A3886"/>
    <w:rsid w:val="002A3BC5"/>
    <w:rsid w:val="002A3DDF"/>
    <w:rsid w:val="002A3EEB"/>
    <w:rsid w:val="002A3F71"/>
    <w:rsid w:val="002A3FD7"/>
    <w:rsid w:val="002A401D"/>
    <w:rsid w:val="002A43B0"/>
    <w:rsid w:val="002A4451"/>
    <w:rsid w:val="002A448B"/>
    <w:rsid w:val="002A44A8"/>
    <w:rsid w:val="002A4532"/>
    <w:rsid w:val="002A461E"/>
    <w:rsid w:val="002A4684"/>
    <w:rsid w:val="002A48B1"/>
    <w:rsid w:val="002A49D7"/>
    <w:rsid w:val="002A4B8A"/>
    <w:rsid w:val="002A4EAE"/>
    <w:rsid w:val="002A5155"/>
    <w:rsid w:val="002A521C"/>
    <w:rsid w:val="002A5262"/>
    <w:rsid w:val="002A5467"/>
    <w:rsid w:val="002A5487"/>
    <w:rsid w:val="002A54DC"/>
    <w:rsid w:val="002A56F7"/>
    <w:rsid w:val="002A576A"/>
    <w:rsid w:val="002A5803"/>
    <w:rsid w:val="002A587E"/>
    <w:rsid w:val="002A5BF3"/>
    <w:rsid w:val="002A5CE0"/>
    <w:rsid w:val="002A5CE5"/>
    <w:rsid w:val="002A5D88"/>
    <w:rsid w:val="002A5DAB"/>
    <w:rsid w:val="002A5E2E"/>
    <w:rsid w:val="002A5F3D"/>
    <w:rsid w:val="002A5F63"/>
    <w:rsid w:val="002A5FCE"/>
    <w:rsid w:val="002A601F"/>
    <w:rsid w:val="002A615C"/>
    <w:rsid w:val="002A61A1"/>
    <w:rsid w:val="002A62F0"/>
    <w:rsid w:val="002A66FD"/>
    <w:rsid w:val="002A6816"/>
    <w:rsid w:val="002A68B9"/>
    <w:rsid w:val="002A68E5"/>
    <w:rsid w:val="002A6933"/>
    <w:rsid w:val="002A69F6"/>
    <w:rsid w:val="002A6D22"/>
    <w:rsid w:val="002A6E5D"/>
    <w:rsid w:val="002A6E66"/>
    <w:rsid w:val="002A7067"/>
    <w:rsid w:val="002A7141"/>
    <w:rsid w:val="002A726B"/>
    <w:rsid w:val="002A73EC"/>
    <w:rsid w:val="002A74FE"/>
    <w:rsid w:val="002A75D2"/>
    <w:rsid w:val="002A7769"/>
    <w:rsid w:val="002A7834"/>
    <w:rsid w:val="002A7A5D"/>
    <w:rsid w:val="002A7C05"/>
    <w:rsid w:val="002A7CCF"/>
    <w:rsid w:val="002A7E2E"/>
    <w:rsid w:val="002A7ED2"/>
    <w:rsid w:val="002A7F5C"/>
    <w:rsid w:val="002A7FCD"/>
    <w:rsid w:val="002B0437"/>
    <w:rsid w:val="002B05D5"/>
    <w:rsid w:val="002B061A"/>
    <w:rsid w:val="002B06E7"/>
    <w:rsid w:val="002B0740"/>
    <w:rsid w:val="002B0863"/>
    <w:rsid w:val="002B086A"/>
    <w:rsid w:val="002B08C6"/>
    <w:rsid w:val="002B08F2"/>
    <w:rsid w:val="002B0A5D"/>
    <w:rsid w:val="002B0B1E"/>
    <w:rsid w:val="002B0BED"/>
    <w:rsid w:val="002B0DD6"/>
    <w:rsid w:val="002B0EC5"/>
    <w:rsid w:val="002B0F2B"/>
    <w:rsid w:val="002B0F5C"/>
    <w:rsid w:val="002B0FA3"/>
    <w:rsid w:val="002B10A0"/>
    <w:rsid w:val="002B10C3"/>
    <w:rsid w:val="002B11DC"/>
    <w:rsid w:val="002B18E8"/>
    <w:rsid w:val="002B190F"/>
    <w:rsid w:val="002B19DD"/>
    <w:rsid w:val="002B1C61"/>
    <w:rsid w:val="002B1CB9"/>
    <w:rsid w:val="002B1D7C"/>
    <w:rsid w:val="002B1D9C"/>
    <w:rsid w:val="002B1E58"/>
    <w:rsid w:val="002B1F63"/>
    <w:rsid w:val="002B1F7B"/>
    <w:rsid w:val="002B200A"/>
    <w:rsid w:val="002B2035"/>
    <w:rsid w:val="002B20B6"/>
    <w:rsid w:val="002B20C2"/>
    <w:rsid w:val="002B22B2"/>
    <w:rsid w:val="002B22B8"/>
    <w:rsid w:val="002B2301"/>
    <w:rsid w:val="002B24B8"/>
    <w:rsid w:val="002B2559"/>
    <w:rsid w:val="002B258C"/>
    <w:rsid w:val="002B2633"/>
    <w:rsid w:val="002B273D"/>
    <w:rsid w:val="002B2902"/>
    <w:rsid w:val="002B2954"/>
    <w:rsid w:val="002B2DF2"/>
    <w:rsid w:val="002B300B"/>
    <w:rsid w:val="002B31FF"/>
    <w:rsid w:val="002B3693"/>
    <w:rsid w:val="002B386E"/>
    <w:rsid w:val="002B388E"/>
    <w:rsid w:val="002B38B5"/>
    <w:rsid w:val="002B39F4"/>
    <w:rsid w:val="002B3B38"/>
    <w:rsid w:val="002B3B6F"/>
    <w:rsid w:val="002B3B9F"/>
    <w:rsid w:val="002B3CDB"/>
    <w:rsid w:val="002B3D3C"/>
    <w:rsid w:val="002B3E75"/>
    <w:rsid w:val="002B3F8E"/>
    <w:rsid w:val="002B4220"/>
    <w:rsid w:val="002B4332"/>
    <w:rsid w:val="002B4339"/>
    <w:rsid w:val="002B447B"/>
    <w:rsid w:val="002B46F8"/>
    <w:rsid w:val="002B47AA"/>
    <w:rsid w:val="002B4828"/>
    <w:rsid w:val="002B4A11"/>
    <w:rsid w:val="002B4A90"/>
    <w:rsid w:val="002B4DB0"/>
    <w:rsid w:val="002B4DE5"/>
    <w:rsid w:val="002B4E57"/>
    <w:rsid w:val="002B4ECF"/>
    <w:rsid w:val="002B4FD3"/>
    <w:rsid w:val="002B514A"/>
    <w:rsid w:val="002B525E"/>
    <w:rsid w:val="002B559D"/>
    <w:rsid w:val="002B55C0"/>
    <w:rsid w:val="002B5670"/>
    <w:rsid w:val="002B579F"/>
    <w:rsid w:val="002B5851"/>
    <w:rsid w:val="002B5862"/>
    <w:rsid w:val="002B58E2"/>
    <w:rsid w:val="002B5ADB"/>
    <w:rsid w:val="002B5B38"/>
    <w:rsid w:val="002B5BBF"/>
    <w:rsid w:val="002B5D18"/>
    <w:rsid w:val="002B5E6F"/>
    <w:rsid w:val="002B6282"/>
    <w:rsid w:val="002B62B4"/>
    <w:rsid w:val="002B6416"/>
    <w:rsid w:val="002B66FC"/>
    <w:rsid w:val="002B6CF8"/>
    <w:rsid w:val="002B6CFF"/>
    <w:rsid w:val="002B6DCA"/>
    <w:rsid w:val="002B6DD0"/>
    <w:rsid w:val="002B6F56"/>
    <w:rsid w:val="002B710A"/>
    <w:rsid w:val="002B7114"/>
    <w:rsid w:val="002B719F"/>
    <w:rsid w:val="002B732E"/>
    <w:rsid w:val="002B7436"/>
    <w:rsid w:val="002B7500"/>
    <w:rsid w:val="002B7571"/>
    <w:rsid w:val="002B7769"/>
    <w:rsid w:val="002B77E3"/>
    <w:rsid w:val="002B77FD"/>
    <w:rsid w:val="002B7997"/>
    <w:rsid w:val="002B7C17"/>
    <w:rsid w:val="002B7C80"/>
    <w:rsid w:val="002C0075"/>
    <w:rsid w:val="002C0259"/>
    <w:rsid w:val="002C0521"/>
    <w:rsid w:val="002C056C"/>
    <w:rsid w:val="002C05BA"/>
    <w:rsid w:val="002C0729"/>
    <w:rsid w:val="002C09BF"/>
    <w:rsid w:val="002C0D41"/>
    <w:rsid w:val="002C0DC9"/>
    <w:rsid w:val="002C0E86"/>
    <w:rsid w:val="002C0EF9"/>
    <w:rsid w:val="002C112C"/>
    <w:rsid w:val="002C1390"/>
    <w:rsid w:val="002C143E"/>
    <w:rsid w:val="002C1459"/>
    <w:rsid w:val="002C14A3"/>
    <w:rsid w:val="002C16BF"/>
    <w:rsid w:val="002C1786"/>
    <w:rsid w:val="002C1826"/>
    <w:rsid w:val="002C1A02"/>
    <w:rsid w:val="002C1A6B"/>
    <w:rsid w:val="002C1AE2"/>
    <w:rsid w:val="002C1B05"/>
    <w:rsid w:val="002C1B28"/>
    <w:rsid w:val="002C1B3B"/>
    <w:rsid w:val="002C1D0A"/>
    <w:rsid w:val="002C1D0F"/>
    <w:rsid w:val="002C1D10"/>
    <w:rsid w:val="002C1D4D"/>
    <w:rsid w:val="002C221C"/>
    <w:rsid w:val="002C237F"/>
    <w:rsid w:val="002C23A8"/>
    <w:rsid w:val="002C2443"/>
    <w:rsid w:val="002C245C"/>
    <w:rsid w:val="002C2538"/>
    <w:rsid w:val="002C25AE"/>
    <w:rsid w:val="002C28AE"/>
    <w:rsid w:val="002C2964"/>
    <w:rsid w:val="002C29C4"/>
    <w:rsid w:val="002C2B8C"/>
    <w:rsid w:val="002C2F2C"/>
    <w:rsid w:val="002C2F73"/>
    <w:rsid w:val="002C3173"/>
    <w:rsid w:val="002C3341"/>
    <w:rsid w:val="002C3343"/>
    <w:rsid w:val="002C3457"/>
    <w:rsid w:val="002C362D"/>
    <w:rsid w:val="002C3A26"/>
    <w:rsid w:val="002C3B48"/>
    <w:rsid w:val="002C3BD5"/>
    <w:rsid w:val="002C3C84"/>
    <w:rsid w:val="002C3C86"/>
    <w:rsid w:val="002C3EE8"/>
    <w:rsid w:val="002C3F2A"/>
    <w:rsid w:val="002C3FE6"/>
    <w:rsid w:val="002C402F"/>
    <w:rsid w:val="002C4069"/>
    <w:rsid w:val="002C4145"/>
    <w:rsid w:val="002C42ED"/>
    <w:rsid w:val="002C465E"/>
    <w:rsid w:val="002C46F2"/>
    <w:rsid w:val="002C4819"/>
    <w:rsid w:val="002C4960"/>
    <w:rsid w:val="002C498F"/>
    <w:rsid w:val="002C4AC4"/>
    <w:rsid w:val="002C4B3E"/>
    <w:rsid w:val="002C4C21"/>
    <w:rsid w:val="002C4D59"/>
    <w:rsid w:val="002C4D85"/>
    <w:rsid w:val="002C4EF8"/>
    <w:rsid w:val="002C515C"/>
    <w:rsid w:val="002C52F7"/>
    <w:rsid w:val="002C5349"/>
    <w:rsid w:val="002C5351"/>
    <w:rsid w:val="002C5378"/>
    <w:rsid w:val="002C548A"/>
    <w:rsid w:val="002C54B8"/>
    <w:rsid w:val="002C55BA"/>
    <w:rsid w:val="002C56FF"/>
    <w:rsid w:val="002C57BD"/>
    <w:rsid w:val="002C588E"/>
    <w:rsid w:val="002C58D0"/>
    <w:rsid w:val="002C59F6"/>
    <w:rsid w:val="002C5AA4"/>
    <w:rsid w:val="002C5ABE"/>
    <w:rsid w:val="002C5B66"/>
    <w:rsid w:val="002C5B86"/>
    <w:rsid w:val="002C5BB5"/>
    <w:rsid w:val="002C5ECB"/>
    <w:rsid w:val="002C5F54"/>
    <w:rsid w:val="002C6121"/>
    <w:rsid w:val="002C62BF"/>
    <w:rsid w:val="002C64D3"/>
    <w:rsid w:val="002C66C8"/>
    <w:rsid w:val="002C670B"/>
    <w:rsid w:val="002C6723"/>
    <w:rsid w:val="002C680F"/>
    <w:rsid w:val="002C6823"/>
    <w:rsid w:val="002C6834"/>
    <w:rsid w:val="002C6A63"/>
    <w:rsid w:val="002C6A6A"/>
    <w:rsid w:val="002C6C3F"/>
    <w:rsid w:val="002C6C55"/>
    <w:rsid w:val="002C6D90"/>
    <w:rsid w:val="002C6DB7"/>
    <w:rsid w:val="002C6E02"/>
    <w:rsid w:val="002C6E05"/>
    <w:rsid w:val="002C6E21"/>
    <w:rsid w:val="002C6F62"/>
    <w:rsid w:val="002C6F74"/>
    <w:rsid w:val="002C70D3"/>
    <w:rsid w:val="002C7149"/>
    <w:rsid w:val="002C73E6"/>
    <w:rsid w:val="002C7673"/>
    <w:rsid w:val="002C7A3D"/>
    <w:rsid w:val="002C7AA1"/>
    <w:rsid w:val="002C7AE4"/>
    <w:rsid w:val="002C7C8C"/>
    <w:rsid w:val="002C7D49"/>
    <w:rsid w:val="002D00EA"/>
    <w:rsid w:val="002D03BD"/>
    <w:rsid w:val="002D04F5"/>
    <w:rsid w:val="002D0656"/>
    <w:rsid w:val="002D081F"/>
    <w:rsid w:val="002D0866"/>
    <w:rsid w:val="002D08E8"/>
    <w:rsid w:val="002D0A15"/>
    <w:rsid w:val="002D0A5E"/>
    <w:rsid w:val="002D0B59"/>
    <w:rsid w:val="002D0C58"/>
    <w:rsid w:val="002D0CED"/>
    <w:rsid w:val="002D0E51"/>
    <w:rsid w:val="002D0EA2"/>
    <w:rsid w:val="002D0EDD"/>
    <w:rsid w:val="002D0F3D"/>
    <w:rsid w:val="002D155E"/>
    <w:rsid w:val="002D159C"/>
    <w:rsid w:val="002D16E0"/>
    <w:rsid w:val="002D177D"/>
    <w:rsid w:val="002D1881"/>
    <w:rsid w:val="002D1A46"/>
    <w:rsid w:val="002D1D3A"/>
    <w:rsid w:val="002D1DA3"/>
    <w:rsid w:val="002D1ECB"/>
    <w:rsid w:val="002D1EFB"/>
    <w:rsid w:val="002D1FE2"/>
    <w:rsid w:val="002D2021"/>
    <w:rsid w:val="002D2104"/>
    <w:rsid w:val="002D2430"/>
    <w:rsid w:val="002D26FE"/>
    <w:rsid w:val="002D2717"/>
    <w:rsid w:val="002D296D"/>
    <w:rsid w:val="002D2B36"/>
    <w:rsid w:val="002D2BF4"/>
    <w:rsid w:val="002D2C81"/>
    <w:rsid w:val="002D2D8C"/>
    <w:rsid w:val="002D2DBA"/>
    <w:rsid w:val="002D2DF2"/>
    <w:rsid w:val="002D2F0A"/>
    <w:rsid w:val="002D3008"/>
    <w:rsid w:val="002D30C9"/>
    <w:rsid w:val="002D3176"/>
    <w:rsid w:val="002D3252"/>
    <w:rsid w:val="002D3268"/>
    <w:rsid w:val="002D32FA"/>
    <w:rsid w:val="002D33B4"/>
    <w:rsid w:val="002D3621"/>
    <w:rsid w:val="002D3798"/>
    <w:rsid w:val="002D3799"/>
    <w:rsid w:val="002D3840"/>
    <w:rsid w:val="002D38C2"/>
    <w:rsid w:val="002D3CD5"/>
    <w:rsid w:val="002D3D74"/>
    <w:rsid w:val="002D3D7C"/>
    <w:rsid w:val="002D3D8E"/>
    <w:rsid w:val="002D3F2F"/>
    <w:rsid w:val="002D4105"/>
    <w:rsid w:val="002D41D9"/>
    <w:rsid w:val="002D4293"/>
    <w:rsid w:val="002D43CC"/>
    <w:rsid w:val="002D4465"/>
    <w:rsid w:val="002D44AC"/>
    <w:rsid w:val="002D4621"/>
    <w:rsid w:val="002D4622"/>
    <w:rsid w:val="002D46F5"/>
    <w:rsid w:val="002D4B8F"/>
    <w:rsid w:val="002D4C57"/>
    <w:rsid w:val="002D4E38"/>
    <w:rsid w:val="002D514E"/>
    <w:rsid w:val="002D5152"/>
    <w:rsid w:val="002D5289"/>
    <w:rsid w:val="002D53D7"/>
    <w:rsid w:val="002D553C"/>
    <w:rsid w:val="002D564D"/>
    <w:rsid w:val="002D5683"/>
    <w:rsid w:val="002D5686"/>
    <w:rsid w:val="002D5753"/>
    <w:rsid w:val="002D58FC"/>
    <w:rsid w:val="002D599A"/>
    <w:rsid w:val="002D5A68"/>
    <w:rsid w:val="002D5AC6"/>
    <w:rsid w:val="002D5B83"/>
    <w:rsid w:val="002D5BD0"/>
    <w:rsid w:val="002D5C9B"/>
    <w:rsid w:val="002D5CC7"/>
    <w:rsid w:val="002D5D91"/>
    <w:rsid w:val="002D5E3C"/>
    <w:rsid w:val="002D5ED2"/>
    <w:rsid w:val="002D60F4"/>
    <w:rsid w:val="002D615B"/>
    <w:rsid w:val="002D627C"/>
    <w:rsid w:val="002D6332"/>
    <w:rsid w:val="002D6440"/>
    <w:rsid w:val="002D6527"/>
    <w:rsid w:val="002D6594"/>
    <w:rsid w:val="002D6619"/>
    <w:rsid w:val="002D6652"/>
    <w:rsid w:val="002D6A47"/>
    <w:rsid w:val="002D6B63"/>
    <w:rsid w:val="002D6C9D"/>
    <w:rsid w:val="002D6E2B"/>
    <w:rsid w:val="002D6E96"/>
    <w:rsid w:val="002D6FA8"/>
    <w:rsid w:val="002D6FC6"/>
    <w:rsid w:val="002D7099"/>
    <w:rsid w:val="002D7182"/>
    <w:rsid w:val="002D73D1"/>
    <w:rsid w:val="002D7409"/>
    <w:rsid w:val="002D7753"/>
    <w:rsid w:val="002D77B4"/>
    <w:rsid w:val="002D78A6"/>
    <w:rsid w:val="002D7969"/>
    <w:rsid w:val="002D7B40"/>
    <w:rsid w:val="002D7BC2"/>
    <w:rsid w:val="002D7C12"/>
    <w:rsid w:val="002D7CBF"/>
    <w:rsid w:val="002D7CF1"/>
    <w:rsid w:val="002D7E74"/>
    <w:rsid w:val="002E00AA"/>
    <w:rsid w:val="002E010C"/>
    <w:rsid w:val="002E031D"/>
    <w:rsid w:val="002E03C0"/>
    <w:rsid w:val="002E0499"/>
    <w:rsid w:val="002E06C2"/>
    <w:rsid w:val="002E0713"/>
    <w:rsid w:val="002E0987"/>
    <w:rsid w:val="002E0A70"/>
    <w:rsid w:val="002E0AFD"/>
    <w:rsid w:val="002E0BC4"/>
    <w:rsid w:val="002E0C01"/>
    <w:rsid w:val="002E0CF1"/>
    <w:rsid w:val="002E0D32"/>
    <w:rsid w:val="002E0E88"/>
    <w:rsid w:val="002E112F"/>
    <w:rsid w:val="002E1150"/>
    <w:rsid w:val="002E115C"/>
    <w:rsid w:val="002E116F"/>
    <w:rsid w:val="002E11B9"/>
    <w:rsid w:val="002E12FE"/>
    <w:rsid w:val="002E13F6"/>
    <w:rsid w:val="002E1717"/>
    <w:rsid w:val="002E177F"/>
    <w:rsid w:val="002E17B8"/>
    <w:rsid w:val="002E186D"/>
    <w:rsid w:val="002E1A94"/>
    <w:rsid w:val="002E1C22"/>
    <w:rsid w:val="002E1CE4"/>
    <w:rsid w:val="002E1CFE"/>
    <w:rsid w:val="002E2064"/>
    <w:rsid w:val="002E21E6"/>
    <w:rsid w:val="002E21FF"/>
    <w:rsid w:val="002E2227"/>
    <w:rsid w:val="002E22C3"/>
    <w:rsid w:val="002E22C7"/>
    <w:rsid w:val="002E2381"/>
    <w:rsid w:val="002E25E0"/>
    <w:rsid w:val="002E25E4"/>
    <w:rsid w:val="002E25FF"/>
    <w:rsid w:val="002E2D68"/>
    <w:rsid w:val="002E2DF8"/>
    <w:rsid w:val="002E2F15"/>
    <w:rsid w:val="002E2F68"/>
    <w:rsid w:val="002E30C6"/>
    <w:rsid w:val="002E3304"/>
    <w:rsid w:val="002E3326"/>
    <w:rsid w:val="002E3381"/>
    <w:rsid w:val="002E3403"/>
    <w:rsid w:val="002E349E"/>
    <w:rsid w:val="002E351B"/>
    <w:rsid w:val="002E3536"/>
    <w:rsid w:val="002E35A1"/>
    <w:rsid w:val="002E392B"/>
    <w:rsid w:val="002E3956"/>
    <w:rsid w:val="002E3A1A"/>
    <w:rsid w:val="002E3A6B"/>
    <w:rsid w:val="002E3BAB"/>
    <w:rsid w:val="002E3BF9"/>
    <w:rsid w:val="002E3D20"/>
    <w:rsid w:val="002E3D7E"/>
    <w:rsid w:val="002E3DE4"/>
    <w:rsid w:val="002E3E98"/>
    <w:rsid w:val="002E4142"/>
    <w:rsid w:val="002E4162"/>
    <w:rsid w:val="002E41FB"/>
    <w:rsid w:val="002E4210"/>
    <w:rsid w:val="002E436A"/>
    <w:rsid w:val="002E4407"/>
    <w:rsid w:val="002E4699"/>
    <w:rsid w:val="002E476B"/>
    <w:rsid w:val="002E4773"/>
    <w:rsid w:val="002E47D7"/>
    <w:rsid w:val="002E4866"/>
    <w:rsid w:val="002E4873"/>
    <w:rsid w:val="002E48CA"/>
    <w:rsid w:val="002E4A5E"/>
    <w:rsid w:val="002E4A5F"/>
    <w:rsid w:val="002E4C6B"/>
    <w:rsid w:val="002E4CA8"/>
    <w:rsid w:val="002E4E36"/>
    <w:rsid w:val="002E4FA9"/>
    <w:rsid w:val="002E534C"/>
    <w:rsid w:val="002E55DC"/>
    <w:rsid w:val="002E58CF"/>
    <w:rsid w:val="002E58EC"/>
    <w:rsid w:val="002E5977"/>
    <w:rsid w:val="002E5A37"/>
    <w:rsid w:val="002E5A7F"/>
    <w:rsid w:val="002E5B07"/>
    <w:rsid w:val="002E5CD7"/>
    <w:rsid w:val="002E5FED"/>
    <w:rsid w:val="002E608A"/>
    <w:rsid w:val="002E6319"/>
    <w:rsid w:val="002E6336"/>
    <w:rsid w:val="002E6365"/>
    <w:rsid w:val="002E640E"/>
    <w:rsid w:val="002E6682"/>
    <w:rsid w:val="002E6835"/>
    <w:rsid w:val="002E6958"/>
    <w:rsid w:val="002E6959"/>
    <w:rsid w:val="002E6A5E"/>
    <w:rsid w:val="002E6AE7"/>
    <w:rsid w:val="002E6B39"/>
    <w:rsid w:val="002E6CAA"/>
    <w:rsid w:val="002E6DAC"/>
    <w:rsid w:val="002E6EE5"/>
    <w:rsid w:val="002E707D"/>
    <w:rsid w:val="002E7167"/>
    <w:rsid w:val="002E7184"/>
    <w:rsid w:val="002E71EE"/>
    <w:rsid w:val="002E7305"/>
    <w:rsid w:val="002E73A2"/>
    <w:rsid w:val="002E7579"/>
    <w:rsid w:val="002E762F"/>
    <w:rsid w:val="002E7749"/>
    <w:rsid w:val="002E7830"/>
    <w:rsid w:val="002E7852"/>
    <w:rsid w:val="002E78F3"/>
    <w:rsid w:val="002E799A"/>
    <w:rsid w:val="002E7A55"/>
    <w:rsid w:val="002E7B2E"/>
    <w:rsid w:val="002E7CAF"/>
    <w:rsid w:val="002E7DEB"/>
    <w:rsid w:val="002E7F8F"/>
    <w:rsid w:val="002F031E"/>
    <w:rsid w:val="002F07B9"/>
    <w:rsid w:val="002F084A"/>
    <w:rsid w:val="002F0B99"/>
    <w:rsid w:val="002F0C18"/>
    <w:rsid w:val="002F0D47"/>
    <w:rsid w:val="002F0D7D"/>
    <w:rsid w:val="002F0EA9"/>
    <w:rsid w:val="002F0F0E"/>
    <w:rsid w:val="002F123F"/>
    <w:rsid w:val="002F1282"/>
    <w:rsid w:val="002F129A"/>
    <w:rsid w:val="002F12F9"/>
    <w:rsid w:val="002F135E"/>
    <w:rsid w:val="002F1387"/>
    <w:rsid w:val="002F13A0"/>
    <w:rsid w:val="002F143C"/>
    <w:rsid w:val="002F14D3"/>
    <w:rsid w:val="002F1562"/>
    <w:rsid w:val="002F15BF"/>
    <w:rsid w:val="002F15C2"/>
    <w:rsid w:val="002F162B"/>
    <w:rsid w:val="002F185A"/>
    <w:rsid w:val="002F18EF"/>
    <w:rsid w:val="002F1B07"/>
    <w:rsid w:val="002F1BCA"/>
    <w:rsid w:val="002F1D33"/>
    <w:rsid w:val="002F2108"/>
    <w:rsid w:val="002F2314"/>
    <w:rsid w:val="002F2505"/>
    <w:rsid w:val="002F262B"/>
    <w:rsid w:val="002F2748"/>
    <w:rsid w:val="002F2910"/>
    <w:rsid w:val="002F2A1E"/>
    <w:rsid w:val="002F2B56"/>
    <w:rsid w:val="002F2E35"/>
    <w:rsid w:val="002F2FF1"/>
    <w:rsid w:val="002F3068"/>
    <w:rsid w:val="002F3114"/>
    <w:rsid w:val="002F3690"/>
    <w:rsid w:val="002F39AE"/>
    <w:rsid w:val="002F3C11"/>
    <w:rsid w:val="002F3D7D"/>
    <w:rsid w:val="002F3E8C"/>
    <w:rsid w:val="002F3F47"/>
    <w:rsid w:val="002F3F5F"/>
    <w:rsid w:val="002F406F"/>
    <w:rsid w:val="002F40D5"/>
    <w:rsid w:val="002F414D"/>
    <w:rsid w:val="002F41C3"/>
    <w:rsid w:val="002F4318"/>
    <w:rsid w:val="002F4331"/>
    <w:rsid w:val="002F44C9"/>
    <w:rsid w:val="002F4510"/>
    <w:rsid w:val="002F4791"/>
    <w:rsid w:val="002F47B0"/>
    <w:rsid w:val="002F4983"/>
    <w:rsid w:val="002F49A7"/>
    <w:rsid w:val="002F4C49"/>
    <w:rsid w:val="002F4D6E"/>
    <w:rsid w:val="002F4DE9"/>
    <w:rsid w:val="002F5015"/>
    <w:rsid w:val="002F579A"/>
    <w:rsid w:val="002F5970"/>
    <w:rsid w:val="002F5B04"/>
    <w:rsid w:val="002F5B6F"/>
    <w:rsid w:val="002F5BAE"/>
    <w:rsid w:val="002F6038"/>
    <w:rsid w:val="002F6086"/>
    <w:rsid w:val="002F6473"/>
    <w:rsid w:val="002F6766"/>
    <w:rsid w:val="002F6BC8"/>
    <w:rsid w:val="002F6C3C"/>
    <w:rsid w:val="002F6D10"/>
    <w:rsid w:val="002F6EEC"/>
    <w:rsid w:val="002F6F7E"/>
    <w:rsid w:val="002F703F"/>
    <w:rsid w:val="002F7099"/>
    <w:rsid w:val="002F70F0"/>
    <w:rsid w:val="002F728D"/>
    <w:rsid w:val="002F74B4"/>
    <w:rsid w:val="002F75B2"/>
    <w:rsid w:val="002F7610"/>
    <w:rsid w:val="002F78B6"/>
    <w:rsid w:val="002F78D0"/>
    <w:rsid w:val="002F7AB7"/>
    <w:rsid w:val="002F7F07"/>
    <w:rsid w:val="0030017C"/>
    <w:rsid w:val="0030036D"/>
    <w:rsid w:val="0030064D"/>
    <w:rsid w:val="00300706"/>
    <w:rsid w:val="003007E8"/>
    <w:rsid w:val="00300871"/>
    <w:rsid w:val="003008DE"/>
    <w:rsid w:val="00300976"/>
    <w:rsid w:val="003009A9"/>
    <w:rsid w:val="003009D2"/>
    <w:rsid w:val="00300A48"/>
    <w:rsid w:val="00300A61"/>
    <w:rsid w:val="00300AE3"/>
    <w:rsid w:val="00300CA4"/>
    <w:rsid w:val="00300D60"/>
    <w:rsid w:val="00300EEE"/>
    <w:rsid w:val="003011CD"/>
    <w:rsid w:val="003011FE"/>
    <w:rsid w:val="0030130E"/>
    <w:rsid w:val="003014B4"/>
    <w:rsid w:val="003017A3"/>
    <w:rsid w:val="0030185D"/>
    <w:rsid w:val="00301917"/>
    <w:rsid w:val="00301959"/>
    <w:rsid w:val="00301990"/>
    <w:rsid w:val="00301999"/>
    <w:rsid w:val="003019B5"/>
    <w:rsid w:val="00301BB3"/>
    <w:rsid w:val="00301D66"/>
    <w:rsid w:val="0030203D"/>
    <w:rsid w:val="0030215A"/>
    <w:rsid w:val="003021E0"/>
    <w:rsid w:val="0030222E"/>
    <w:rsid w:val="00302302"/>
    <w:rsid w:val="003023EC"/>
    <w:rsid w:val="003024CD"/>
    <w:rsid w:val="00302591"/>
    <w:rsid w:val="003028B7"/>
    <w:rsid w:val="003028EC"/>
    <w:rsid w:val="00302A2F"/>
    <w:rsid w:val="00302A8C"/>
    <w:rsid w:val="00302AB2"/>
    <w:rsid w:val="00302D06"/>
    <w:rsid w:val="00302D19"/>
    <w:rsid w:val="00302DFD"/>
    <w:rsid w:val="00302EF3"/>
    <w:rsid w:val="00302F09"/>
    <w:rsid w:val="00303116"/>
    <w:rsid w:val="00303160"/>
    <w:rsid w:val="003031BB"/>
    <w:rsid w:val="003033DC"/>
    <w:rsid w:val="00303409"/>
    <w:rsid w:val="00303796"/>
    <w:rsid w:val="003037D9"/>
    <w:rsid w:val="003037E8"/>
    <w:rsid w:val="003039F1"/>
    <w:rsid w:val="00303A03"/>
    <w:rsid w:val="00303AF5"/>
    <w:rsid w:val="00303CE5"/>
    <w:rsid w:val="00303E04"/>
    <w:rsid w:val="00303E76"/>
    <w:rsid w:val="00303EB2"/>
    <w:rsid w:val="00303F01"/>
    <w:rsid w:val="00304192"/>
    <w:rsid w:val="003043A3"/>
    <w:rsid w:val="003043BD"/>
    <w:rsid w:val="00304490"/>
    <w:rsid w:val="003044F1"/>
    <w:rsid w:val="0030464B"/>
    <w:rsid w:val="00304764"/>
    <w:rsid w:val="0030497C"/>
    <w:rsid w:val="00304B22"/>
    <w:rsid w:val="00304D2B"/>
    <w:rsid w:val="00304E94"/>
    <w:rsid w:val="00304FBB"/>
    <w:rsid w:val="00305026"/>
    <w:rsid w:val="00305078"/>
    <w:rsid w:val="00305082"/>
    <w:rsid w:val="003051CB"/>
    <w:rsid w:val="0030536A"/>
    <w:rsid w:val="0030542B"/>
    <w:rsid w:val="00305593"/>
    <w:rsid w:val="0030562E"/>
    <w:rsid w:val="00305654"/>
    <w:rsid w:val="00305760"/>
    <w:rsid w:val="003057BC"/>
    <w:rsid w:val="00305A57"/>
    <w:rsid w:val="00305AD2"/>
    <w:rsid w:val="00305CA0"/>
    <w:rsid w:val="00305E40"/>
    <w:rsid w:val="00305FFF"/>
    <w:rsid w:val="00306060"/>
    <w:rsid w:val="0030616D"/>
    <w:rsid w:val="00306455"/>
    <w:rsid w:val="003064DB"/>
    <w:rsid w:val="00306553"/>
    <w:rsid w:val="003068E5"/>
    <w:rsid w:val="00306949"/>
    <w:rsid w:val="003069B7"/>
    <w:rsid w:val="00306A54"/>
    <w:rsid w:val="00306C7C"/>
    <w:rsid w:val="0030713F"/>
    <w:rsid w:val="0030725F"/>
    <w:rsid w:val="003072FF"/>
    <w:rsid w:val="0030736D"/>
    <w:rsid w:val="003077EA"/>
    <w:rsid w:val="00307911"/>
    <w:rsid w:val="00307A05"/>
    <w:rsid w:val="00307A25"/>
    <w:rsid w:val="00307AD4"/>
    <w:rsid w:val="00307DCA"/>
    <w:rsid w:val="00307F0F"/>
    <w:rsid w:val="0031001A"/>
    <w:rsid w:val="0031065D"/>
    <w:rsid w:val="00310928"/>
    <w:rsid w:val="00310A1E"/>
    <w:rsid w:val="00310C39"/>
    <w:rsid w:val="00310C7C"/>
    <w:rsid w:val="00310DC5"/>
    <w:rsid w:val="00310DE4"/>
    <w:rsid w:val="00310F2B"/>
    <w:rsid w:val="00310FF5"/>
    <w:rsid w:val="0031110A"/>
    <w:rsid w:val="00311174"/>
    <w:rsid w:val="00311197"/>
    <w:rsid w:val="00311254"/>
    <w:rsid w:val="003114F4"/>
    <w:rsid w:val="00311620"/>
    <w:rsid w:val="003116B0"/>
    <w:rsid w:val="003116E5"/>
    <w:rsid w:val="0031191C"/>
    <w:rsid w:val="00311AF2"/>
    <w:rsid w:val="00311B55"/>
    <w:rsid w:val="00311B80"/>
    <w:rsid w:val="00311D31"/>
    <w:rsid w:val="00311E8C"/>
    <w:rsid w:val="00311FC1"/>
    <w:rsid w:val="0031226D"/>
    <w:rsid w:val="0031243E"/>
    <w:rsid w:val="0031243F"/>
    <w:rsid w:val="0031247A"/>
    <w:rsid w:val="003124E8"/>
    <w:rsid w:val="00312578"/>
    <w:rsid w:val="0031262E"/>
    <w:rsid w:val="00312A1E"/>
    <w:rsid w:val="00312AA5"/>
    <w:rsid w:val="00312B87"/>
    <w:rsid w:val="00312C5C"/>
    <w:rsid w:val="0031314C"/>
    <w:rsid w:val="003133C3"/>
    <w:rsid w:val="00313506"/>
    <w:rsid w:val="003135EA"/>
    <w:rsid w:val="003137A0"/>
    <w:rsid w:val="003137BC"/>
    <w:rsid w:val="003138D6"/>
    <w:rsid w:val="003138FD"/>
    <w:rsid w:val="0031396C"/>
    <w:rsid w:val="00313B2C"/>
    <w:rsid w:val="00313DB4"/>
    <w:rsid w:val="00313E61"/>
    <w:rsid w:val="00313FC3"/>
    <w:rsid w:val="00314008"/>
    <w:rsid w:val="003141FB"/>
    <w:rsid w:val="0031425B"/>
    <w:rsid w:val="003142B4"/>
    <w:rsid w:val="003142FD"/>
    <w:rsid w:val="003143D4"/>
    <w:rsid w:val="003144D8"/>
    <w:rsid w:val="0031452B"/>
    <w:rsid w:val="0031456F"/>
    <w:rsid w:val="00314814"/>
    <w:rsid w:val="003148DF"/>
    <w:rsid w:val="00314B65"/>
    <w:rsid w:val="00314D67"/>
    <w:rsid w:val="00314D9D"/>
    <w:rsid w:val="00314F7F"/>
    <w:rsid w:val="00314F81"/>
    <w:rsid w:val="00315058"/>
    <w:rsid w:val="003150C1"/>
    <w:rsid w:val="0031519A"/>
    <w:rsid w:val="00315217"/>
    <w:rsid w:val="003152E9"/>
    <w:rsid w:val="00315788"/>
    <w:rsid w:val="003157AD"/>
    <w:rsid w:val="003158CA"/>
    <w:rsid w:val="0031594C"/>
    <w:rsid w:val="003159FC"/>
    <w:rsid w:val="00315A67"/>
    <w:rsid w:val="00315AA0"/>
    <w:rsid w:val="00315ABE"/>
    <w:rsid w:val="00315BA3"/>
    <w:rsid w:val="00315C51"/>
    <w:rsid w:val="00315DE7"/>
    <w:rsid w:val="00315E27"/>
    <w:rsid w:val="00316153"/>
    <w:rsid w:val="00316167"/>
    <w:rsid w:val="0031630C"/>
    <w:rsid w:val="00316466"/>
    <w:rsid w:val="003168D2"/>
    <w:rsid w:val="003168D3"/>
    <w:rsid w:val="00316A10"/>
    <w:rsid w:val="00316B13"/>
    <w:rsid w:val="00316B1D"/>
    <w:rsid w:val="00316D04"/>
    <w:rsid w:val="00316E34"/>
    <w:rsid w:val="00316E81"/>
    <w:rsid w:val="00316FB8"/>
    <w:rsid w:val="00316FDF"/>
    <w:rsid w:val="0031707E"/>
    <w:rsid w:val="003170F6"/>
    <w:rsid w:val="003173B0"/>
    <w:rsid w:val="00317663"/>
    <w:rsid w:val="00317693"/>
    <w:rsid w:val="00317740"/>
    <w:rsid w:val="003177CF"/>
    <w:rsid w:val="00317823"/>
    <w:rsid w:val="0031786C"/>
    <w:rsid w:val="00317989"/>
    <w:rsid w:val="003179AD"/>
    <w:rsid w:val="00317A21"/>
    <w:rsid w:val="00317AAC"/>
    <w:rsid w:val="00317B3F"/>
    <w:rsid w:val="00317B53"/>
    <w:rsid w:val="00317BEA"/>
    <w:rsid w:val="00317CAB"/>
    <w:rsid w:val="00317E32"/>
    <w:rsid w:val="00317E8D"/>
    <w:rsid w:val="00317F75"/>
    <w:rsid w:val="00320054"/>
    <w:rsid w:val="003202F2"/>
    <w:rsid w:val="00320382"/>
    <w:rsid w:val="003203FD"/>
    <w:rsid w:val="00320578"/>
    <w:rsid w:val="003205DB"/>
    <w:rsid w:val="0032065F"/>
    <w:rsid w:val="0032081D"/>
    <w:rsid w:val="00320883"/>
    <w:rsid w:val="00320967"/>
    <w:rsid w:val="0032097E"/>
    <w:rsid w:val="00320C26"/>
    <w:rsid w:val="00320DC4"/>
    <w:rsid w:val="00320E79"/>
    <w:rsid w:val="00321057"/>
    <w:rsid w:val="0032106F"/>
    <w:rsid w:val="00321077"/>
    <w:rsid w:val="003211BB"/>
    <w:rsid w:val="00321262"/>
    <w:rsid w:val="00321516"/>
    <w:rsid w:val="00321580"/>
    <w:rsid w:val="003215DD"/>
    <w:rsid w:val="0032172C"/>
    <w:rsid w:val="00321B94"/>
    <w:rsid w:val="00321D2C"/>
    <w:rsid w:val="00321D67"/>
    <w:rsid w:val="00321EA3"/>
    <w:rsid w:val="00321EA9"/>
    <w:rsid w:val="00321F28"/>
    <w:rsid w:val="00321FD3"/>
    <w:rsid w:val="00322049"/>
    <w:rsid w:val="0032248A"/>
    <w:rsid w:val="0032250C"/>
    <w:rsid w:val="003225D3"/>
    <w:rsid w:val="0032277D"/>
    <w:rsid w:val="00322814"/>
    <w:rsid w:val="0032287E"/>
    <w:rsid w:val="00322BFA"/>
    <w:rsid w:val="00322C4D"/>
    <w:rsid w:val="00322DB8"/>
    <w:rsid w:val="00322DEF"/>
    <w:rsid w:val="00322ECF"/>
    <w:rsid w:val="00322FF5"/>
    <w:rsid w:val="00323264"/>
    <w:rsid w:val="0032337B"/>
    <w:rsid w:val="00323385"/>
    <w:rsid w:val="00323390"/>
    <w:rsid w:val="00323466"/>
    <w:rsid w:val="003234B0"/>
    <w:rsid w:val="0032370B"/>
    <w:rsid w:val="003237BB"/>
    <w:rsid w:val="003237C1"/>
    <w:rsid w:val="003239D2"/>
    <w:rsid w:val="003239FA"/>
    <w:rsid w:val="00323C5F"/>
    <w:rsid w:val="00323DC5"/>
    <w:rsid w:val="0032401C"/>
    <w:rsid w:val="0032414E"/>
    <w:rsid w:val="0032423E"/>
    <w:rsid w:val="003243B1"/>
    <w:rsid w:val="003243F2"/>
    <w:rsid w:val="00324522"/>
    <w:rsid w:val="0032452C"/>
    <w:rsid w:val="003245CF"/>
    <w:rsid w:val="003245FD"/>
    <w:rsid w:val="00324686"/>
    <w:rsid w:val="00324701"/>
    <w:rsid w:val="00324883"/>
    <w:rsid w:val="003249BB"/>
    <w:rsid w:val="003249F5"/>
    <w:rsid w:val="00324BFB"/>
    <w:rsid w:val="00325039"/>
    <w:rsid w:val="0032511F"/>
    <w:rsid w:val="0032514E"/>
    <w:rsid w:val="00325242"/>
    <w:rsid w:val="0032559F"/>
    <w:rsid w:val="00325783"/>
    <w:rsid w:val="003259F2"/>
    <w:rsid w:val="00325BDD"/>
    <w:rsid w:val="00325C0B"/>
    <w:rsid w:val="00325CD5"/>
    <w:rsid w:val="00325EB5"/>
    <w:rsid w:val="00325EC7"/>
    <w:rsid w:val="00325F6E"/>
    <w:rsid w:val="00325FFA"/>
    <w:rsid w:val="00326287"/>
    <w:rsid w:val="003262D5"/>
    <w:rsid w:val="0032649F"/>
    <w:rsid w:val="0032683C"/>
    <w:rsid w:val="00326884"/>
    <w:rsid w:val="0032688A"/>
    <w:rsid w:val="0032698A"/>
    <w:rsid w:val="003269A0"/>
    <w:rsid w:val="00326A20"/>
    <w:rsid w:val="00326A86"/>
    <w:rsid w:val="00326B93"/>
    <w:rsid w:val="00326C69"/>
    <w:rsid w:val="00326F25"/>
    <w:rsid w:val="00326F6C"/>
    <w:rsid w:val="003273A9"/>
    <w:rsid w:val="00327509"/>
    <w:rsid w:val="00327578"/>
    <w:rsid w:val="00327600"/>
    <w:rsid w:val="003277D0"/>
    <w:rsid w:val="0032791F"/>
    <w:rsid w:val="00327A19"/>
    <w:rsid w:val="00327A38"/>
    <w:rsid w:val="00327BE5"/>
    <w:rsid w:val="00327E70"/>
    <w:rsid w:val="00327FE3"/>
    <w:rsid w:val="003302D5"/>
    <w:rsid w:val="003302FC"/>
    <w:rsid w:val="00330505"/>
    <w:rsid w:val="003306EA"/>
    <w:rsid w:val="00330774"/>
    <w:rsid w:val="00330861"/>
    <w:rsid w:val="003308E3"/>
    <w:rsid w:val="00330947"/>
    <w:rsid w:val="00330AE5"/>
    <w:rsid w:val="00330C94"/>
    <w:rsid w:val="00330D25"/>
    <w:rsid w:val="00330DC6"/>
    <w:rsid w:val="00330EF7"/>
    <w:rsid w:val="00331167"/>
    <w:rsid w:val="003311DA"/>
    <w:rsid w:val="00331203"/>
    <w:rsid w:val="0033146D"/>
    <w:rsid w:val="003314F3"/>
    <w:rsid w:val="003314FF"/>
    <w:rsid w:val="0033156E"/>
    <w:rsid w:val="003316D4"/>
    <w:rsid w:val="0033172A"/>
    <w:rsid w:val="00331A74"/>
    <w:rsid w:val="00331F29"/>
    <w:rsid w:val="00331F2A"/>
    <w:rsid w:val="00331FEE"/>
    <w:rsid w:val="0033200B"/>
    <w:rsid w:val="00332109"/>
    <w:rsid w:val="00332139"/>
    <w:rsid w:val="00332255"/>
    <w:rsid w:val="00332311"/>
    <w:rsid w:val="0033248D"/>
    <w:rsid w:val="00332633"/>
    <w:rsid w:val="00332756"/>
    <w:rsid w:val="003328F2"/>
    <w:rsid w:val="00332928"/>
    <w:rsid w:val="0033302F"/>
    <w:rsid w:val="0033307C"/>
    <w:rsid w:val="00333151"/>
    <w:rsid w:val="00333529"/>
    <w:rsid w:val="003335F9"/>
    <w:rsid w:val="00333623"/>
    <w:rsid w:val="003337EC"/>
    <w:rsid w:val="00333840"/>
    <w:rsid w:val="00333929"/>
    <w:rsid w:val="00333A92"/>
    <w:rsid w:val="00333A99"/>
    <w:rsid w:val="00333B84"/>
    <w:rsid w:val="00333C62"/>
    <w:rsid w:val="00333CB5"/>
    <w:rsid w:val="00333CDB"/>
    <w:rsid w:val="00333EB1"/>
    <w:rsid w:val="00333FD8"/>
    <w:rsid w:val="0033424D"/>
    <w:rsid w:val="003344A2"/>
    <w:rsid w:val="0033462E"/>
    <w:rsid w:val="00334635"/>
    <w:rsid w:val="00334764"/>
    <w:rsid w:val="003347B9"/>
    <w:rsid w:val="00334803"/>
    <w:rsid w:val="0033488D"/>
    <w:rsid w:val="00334920"/>
    <w:rsid w:val="003349AF"/>
    <w:rsid w:val="00334AA9"/>
    <w:rsid w:val="00334AF3"/>
    <w:rsid w:val="00334B3C"/>
    <w:rsid w:val="00334B7F"/>
    <w:rsid w:val="00334C3D"/>
    <w:rsid w:val="00334C52"/>
    <w:rsid w:val="00334DB1"/>
    <w:rsid w:val="00335087"/>
    <w:rsid w:val="003351CB"/>
    <w:rsid w:val="00335385"/>
    <w:rsid w:val="0033568E"/>
    <w:rsid w:val="00335790"/>
    <w:rsid w:val="00335809"/>
    <w:rsid w:val="00335955"/>
    <w:rsid w:val="00335A18"/>
    <w:rsid w:val="00335A99"/>
    <w:rsid w:val="00335E2A"/>
    <w:rsid w:val="00335FBB"/>
    <w:rsid w:val="00335FD5"/>
    <w:rsid w:val="00336021"/>
    <w:rsid w:val="003361DC"/>
    <w:rsid w:val="0033638D"/>
    <w:rsid w:val="00336469"/>
    <w:rsid w:val="003365E6"/>
    <w:rsid w:val="003366F8"/>
    <w:rsid w:val="00336A36"/>
    <w:rsid w:val="00336AE5"/>
    <w:rsid w:val="00336C23"/>
    <w:rsid w:val="00336CB8"/>
    <w:rsid w:val="00336D8E"/>
    <w:rsid w:val="00336D8F"/>
    <w:rsid w:val="00336F62"/>
    <w:rsid w:val="003370C8"/>
    <w:rsid w:val="0033724D"/>
    <w:rsid w:val="003373A8"/>
    <w:rsid w:val="00337426"/>
    <w:rsid w:val="003375F3"/>
    <w:rsid w:val="00337729"/>
    <w:rsid w:val="00337742"/>
    <w:rsid w:val="003377BC"/>
    <w:rsid w:val="00337A8D"/>
    <w:rsid w:val="00337AE6"/>
    <w:rsid w:val="00337BCF"/>
    <w:rsid w:val="00337CC7"/>
    <w:rsid w:val="00337E70"/>
    <w:rsid w:val="00337EE8"/>
    <w:rsid w:val="00340275"/>
    <w:rsid w:val="0034028D"/>
    <w:rsid w:val="003405E3"/>
    <w:rsid w:val="003408BC"/>
    <w:rsid w:val="00340975"/>
    <w:rsid w:val="00340AAC"/>
    <w:rsid w:val="00340C6F"/>
    <w:rsid w:val="00340D0E"/>
    <w:rsid w:val="00340D50"/>
    <w:rsid w:val="00340DA2"/>
    <w:rsid w:val="00340EE4"/>
    <w:rsid w:val="00340F47"/>
    <w:rsid w:val="00341075"/>
    <w:rsid w:val="00341080"/>
    <w:rsid w:val="003410C9"/>
    <w:rsid w:val="00341107"/>
    <w:rsid w:val="003414FA"/>
    <w:rsid w:val="0034160B"/>
    <w:rsid w:val="00341654"/>
    <w:rsid w:val="00341725"/>
    <w:rsid w:val="00341AFC"/>
    <w:rsid w:val="00341B6C"/>
    <w:rsid w:val="00341C35"/>
    <w:rsid w:val="00341C55"/>
    <w:rsid w:val="00341F9C"/>
    <w:rsid w:val="00341FD0"/>
    <w:rsid w:val="00341FD7"/>
    <w:rsid w:val="00342056"/>
    <w:rsid w:val="003421EA"/>
    <w:rsid w:val="0034240E"/>
    <w:rsid w:val="0034249A"/>
    <w:rsid w:val="00342674"/>
    <w:rsid w:val="00342770"/>
    <w:rsid w:val="003427A8"/>
    <w:rsid w:val="00342881"/>
    <w:rsid w:val="003428E1"/>
    <w:rsid w:val="00342961"/>
    <w:rsid w:val="00342A25"/>
    <w:rsid w:val="00342B08"/>
    <w:rsid w:val="00342B49"/>
    <w:rsid w:val="00342C4D"/>
    <w:rsid w:val="00342CC4"/>
    <w:rsid w:val="00342CE0"/>
    <w:rsid w:val="00342CFC"/>
    <w:rsid w:val="00342D64"/>
    <w:rsid w:val="00342E34"/>
    <w:rsid w:val="00343051"/>
    <w:rsid w:val="0034317D"/>
    <w:rsid w:val="003432D8"/>
    <w:rsid w:val="00343366"/>
    <w:rsid w:val="003433C8"/>
    <w:rsid w:val="003433F5"/>
    <w:rsid w:val="0034347F"/>
    <w:rsid w:val="00343566"/>
    <w:rsid w:val="0034360E"/>
    <w:rsid w:val="0034377B"/>
    <w:rsid w:val="00343A2E"/>
    <w:rsid w:val="00343AFB"/>
    <w:rsid w:val="00343D53"/>
    <w:rsid w:val="00343DF5"/>
    <w:rsid w:val="003440B8"/>
    <w:rsid w:val="0034416A"/>
    <w:rsid w:val="0034422C"/>
    <w:rsid w:val="00344271"/>
    <w:rsid w:val="003442F1"/>
    <w:rsid w:val="00344508"/>
    <w:rsid w:val="0034455B"/>
    <w:rsid w:val="00344570"/>
    <w:rsid w:val="003446A0"/>
    <w:rsid w:val="003447D8"/>
    <w:rsid w:val="00344883"/>
    <w:rsid w:val="0034499A"/>
    <w:rsid w:val="00344C18"/>
    <w:rsid w:val="00344CC0"/>
    <w:rsid w:val="00344CDF"/>
    <w:rsid w:val="00344DEC"/>
    <w:rsid w:val="00344F05"/>
    <w:rsid w:val="00344FDD"/>
    <w:rsid w:val="00345063"/>
    <w:rsid w:val="00345272"/>
    <w:rsid w:val="0034583F"/>
    <w:rsid w:val="003458EF"/>
    <w:rsid w:val="00345951"/>
    <w:rsid w:val="003459AE"/>
    <w:rsid w:val="00345A4B"/>
    <w:rsid w:val="00345A88"/>
    <w:rsid w:val="00345B60"/>
    <w:rsid w:val="00345BD7"/>
    <w:rsid w:val="0034608E"/>
    <w:rsid w:val="0034611D"/>
    <w:rsid w:val="0034639C"/>
    <w:rsid w:val="00346507"/>
    <w:rsid w:val="003466E3"/>
    <w:rsid w:val="00346716"/>
    <w:rsid w:val="00346AD0"/>
    <w:rsid w:val="00346DAD"/>
    <w:rsid w:val="00346E56"/>
    <w:rsid w:val="00346E8C"/>
    <w:rsid w:val="00346F5B"/>
    <w:rsid w:val="0034701E"/>
    <w:rsid w:val="00347115"/>
    <w:rsid w:val="00347162"/>
    <w:rsid w:val="00347172"/>
    <w:rsid w:val="00347315"/>
    <w:rsid w:val="00347322"/>
    <w:rsid w:val="003474DE"/>
    <w:rsid w:val="0034753B"/>
    <w:rsid w:val="003475D8"/>
    <w:rsid w:val="00347680"/>
    <w:rsid w:val="00347769"/>
    <w:rsid w:val="003479BC"/>
    <w:rsid w:val="00347BA2"/>
    <w:rsid w:val="00347EBC"/>
    <w:rsid w:val="00350045"/>
    <w:rsid w:val="003501BB"/>
    <w:rsid w:val="003502C8"/>
    <w:rsid w:val="003502F9"/>
    <w:rsid w:val="003503AA"/>
    <w:rsid w:val="003506FA"/>
    <w:rsid w:val="003507B4"/>
    <w:rsid w:val="00350837"/>
    <w:rsid w:val="0035086A"/>
    <w:rsid w:val="0035090F"/>
    <w:rsid w:val="00350C42"/>
    <w:rsid w:val="00350CB9"/>
    <w:rsid w:val="00350D60"/>
    <w:rsid w:val="00350E30"/>
    <w:rsid w:val="00350EBB"/>
    <w:rsid w:val="00351064"/>
    <w:rsid w:val="00351069"/>
    <w:rsid w:val="0035136C"/>
    <w:rsid w:val="00351646"/>
    <w:rsid w:val="0035176E"/>
    <w:rsid w:val="003518CB"/>
    <w:rsid w:val="00351CCB"/>
    <w:rsid w:val="00351D96"/>
    <w:rsid w:val="00351DF5"/>
    <w:rsid w:val="00351F00"/>
    <w:rsid w:val="00352028"/>
    <w:rsid w:val="003521DB"/>
    <w:rsid w:val="00352357"/>
    <w:rsid w:val="003523D0"/>
    <w:rsid w:val="0035240E"/>
    <w:rsid w:val="00352422"/>
    <w:rsid w:val="003524DF"/>
    <w:rsid w:val="003524E1"/>
    <w:rsid w:val="00352560"/>
    <w:rsid w:val="0035262E"/>
    <w:rsid w:val="00352862"/>
    <w:rsid w:val="003528DB"/>
    <w:rsid w:val="00352A8C"/>
    <w:rsid w:val="00352B19"/>
    <w:rsid w:val="00352C19"/>
    <w:rsid w:val="00352C5C"/>
    <w:rsid w:val="00352EEC"/>
    <w:rsid w:val="003535F5"/>
    <w:rsid w:val="0035362F"/>
    <w:rsid w:val="0035363E"/>
    <w:rsid w:val="00353867"/>
    <w:rsid w:val="00353A67"/>
    <w:rsid w:val="00353D44"/>
    <w:rsid w:val="00353F3D"/>
    <w:rsid w:val="003541AF"/>
    <w:rsid w:val="00354655"/>
    <w:rsid w:val="00354684"/>
    <w:rsid w:val="00354779"/>
    <w:rsid w:val="003547E5"/>
    <w:rsid w:val="0035487E"/>
    <w:rsid w:val="003548AD"/>
    <w:rsid w:val="00355086"/>
    <w:rsid w:val="0035511C"/>
    <w:rsid w:val="00355229"/>
    <w:rsid w:val="003552F5"/>
    <w:rsid w:val="0035543E"/>
    <w:rsid w:val="0035557F"/>
    <w:rsid w:val="00355593"/>
    <w:rsid w:val="00355692"/>
    <w:rsid w:val="00355830"/>
    <w:rsid w:val="00355AC6"/>
    <w:rsid w:val="00355B89"/>
    <w:rsid w:val="00355C16"/>
    <w:rsid w:val="00355EF8"/>
    <w:rsid w:val="00355F12"/>
    <w:rsid w:val="00356051"/>
    <w:rsid w:val="00356057"/>
    <w:rsid w:val="0035607E"/>
    <w:rsid w:val="00356101"/>
    <w:rsid w:val="00356271"/>
    <w:rsid w:val="003562A3"/>
    <w:rsid w:val="0035636D"/>
    <w:rsid w:val="00356377"/>
    <w:rsid w:val="003563A3"/>
    <w:rsid w:val="00356555"/>
    <w:rsid w:val="003567B3"/>
    <w:rsid w:val="00356800"/>
    <w:rsid w:val="003568B6"/>
    <w:rsid w:val="003568E6"/>
    <w:rsid w:val="00356907"/>
    <w:rsid w:val="00356AD0"/>
    <w:rsid w:val="00356C51"/>
    <w:rsid w:val="00356CB7"/>
    <w:rsid w:val="00356D5B"/>
    <w:rsid w:val="00356D5E"/>
    <w:rsid w:val="003571B7"/>
    <w:rsid w:val="003571CD"/>
    <w:rsid w:val="003573BF"/>
    <w:rsid w:val="00357480"/>
    <w:rsid w:val="003575C5"/>
    <w:rsid w:val="00357667"/>
    <w:rsid w:val="003576B6"/>
    <w:rsid w:val="00357940"/>
    <w:rsid w:val="00357A48"/>
    <w:rsid w:val="00357AAB"/>
    <w:rsid w:val="00357B5F"/>
    <w:rsid w:val="00357BB2"/>
    <w:rsid w:val="00357CF0"/>
    <w:rsid w:val="00357D10"/>
    <w:rsid w:val="00357EAE"/>
    <w:rsid w:val="00357FC8"/>
    <w:rsid w:val="00357FE1"/>
    <w:rsid w:val="00360075"/>
    <w:rsid w:val="00360187"/>
    <w:rsid w:val="00360208"/>
    <w:rsid w:val="0036035A"/>
    <w:rsid w:val="00360393"/>
    <w:rsid w:val="00360394"/>
    <w:rsid w:val="003603A9"/>
    <w:rsid w:val="003603F6"/>
    <w:rsid w:val="0036050D"/>
    <w:rsid w:val="0036058F"/>
    <w:rsid w:val="00360639"/>
    <w:rsid w:val="00360B39"/>
    <w:rsid w:val="00360E00"/>
    <w:rsid w:val="00360E84"/>
    <w:rsid w:val="00360F5F"/>
    <w:rsid w:val="00360FD2"/>
    <w:rsid w:val="003611D2"/>
    <w:rsid w:val="00361394"/>
    <w:rsid w:val="003615AA"/>
    <w:rsid w:val="00361651"/>
    <w:rsid w:val="0036197F"/>
    <w:rsid w:val="00361A09"/>
    <w:rsid w:val="00361C27"/>
    <w:rsid w:val="00361C88"/>
    <w:rsid w:val="00361D41"/>
    <w:rsid w:val="00361DE4"/>
    <w:rsid w:val="00361E99"/>
    <w:rsid w:val="00362199"/>
    <w:rsid w:val="003621F5"/>
    <w:rsid w:val="00362328"/>
    <w:rsid w:val="0036237E"/>
    <w:rsid w:val="003625CC"/>
    <w:rsid w:val="003625CE"/>
    <w:rsid w:val="003625E2"/>
    <w:rsid w:val="003627B5"/>
    <w:rsid w:val="0036280F"/>
    <w:rsid w:val="00362886"/>
    <w:rsid w:val="00362964"/>
    <w:rsid w:val="00362970"/>
    <w:rsid w:val="00362A33"/>
    <w:rsid w:val="00362D39"/>
    <w:rsid w:val="00362DB3"/>
    <w:rsid w:val="00362DDE"/>
    <w:rsid w:val="00362EE5"/>
    <w:rsid w:val="0036318F"/>
    <w:rsid w:val="003633AF"/>
    <w:rsid w:val="00363463"/>
    <w:rsid w:val="0036391D"/>
    <w:rsid w:val="00363A10"/>
    <w:rsid w:val="00363A51"/>
    <w:rsid w:val="00363B7F"/>
    <w:rsid w:val="00363BB5"/>
    <w:rsid w:val="00363D42"/>
    <w:rsid w:val="00363DDB"/>
    <w:rsid w:val="00363F09"/>
    <w:rsid w:val="00363F4A"/>
    <w:rsid w:val="003640EA"/>
    <w:rsid w:val="003640F4"/>
    <w:rsid w:val="0036420C"/>
    <w:rsid w:val="00364267"/>
    <w:rsid w:val="003643AD"/>
    <w:rsid w:val="003643C0"/>
    <w:rsid w:val="003643D5"/>
    <w:rsid w:val="00364545"/>
    <w:rsid w:val="00364701"/>
    <w:rsid w:val="0036498C"/>
    <w:rsid w:val="00364A1C"/>
    <w:rsid w:val="00364EBA"/>
    <w:rsid w:val="00364F3F"/>
    <w:rsid w:val="003651BE"/>
    <w:rsid w:val="003652E7"/>
    <w:rsid w:val="00365324"/>
    <w:rsid w:val="003657D3"/>
    <w:rsid w:val="0036589D"/>
    <w:rsid w:val="003658EE"/>
    <w:rsid w:val="00365A0F"/>
    <w:rsid w:val="00365B35"/>
    <w:rsid w:val="00365C00"/>
    <w:rsid w:val="00365C53"/>
    <w:rsid w:val="00365D83"/>
    <w:rsid w:val="00365E79"/>
    <w:rsid w:val="00365F0B"/>
    <w:rsid w:val="00365F53"/>
    <w:rsid w:val="00365F93"/>
    <w:rsid w:val="00365FA4"/>
    <w:rsid w:val="00366058"/>
    <w:rsid w:val="0036609B"/>
    <w:rsid w:val="003662CD"/>
    <w:rsid w:val="003664FE"/>
    <w:rsid w:val="003665B8"/>
    <w:rsid w:val="00366788"/>
    <w:rsid w:val="0036678A"/>
    <w:rsid w:val="0036685E"/>
    <w:rsid w:val="00366FBE"/>
    <w:rsid w:val="003670AC"/>
    <w:rsid w:val="0036725A"/>
    <w:rsid w:val="003673FB"/>
    <w:rsid w:val="00367431"/>
    <w:rsid w:val="00367480"/>
    <w:rsid w:val="0036769D"/>
    <w:rsid w:val="003677CA"/>
    <w:rsid w:val="00367AAC"/>
    <w:rsid w:val="00367CEB"/>
    <w:rsid w:val="00367F2B"/>
    <w:rsid w:val="00367F4A"/>
    <w:rsid w:val="0037036B"/>
    <w:rsid w:val="0037081B"/>
    <w:rsid w:val="003708FA"/>
    <w:rsid w:val="00370948"/>
    <w:rsid w:val="00370995"/>
    <w:rsid w:val="00370D0B"/>
    <w:rsid w:val="00370EEF"/>
    <w:rsid w:val="00370F3A"/>
    <w:rsid w:val="0037107B"/>
    <w:rsid w:val="003711CD"/>
    <w:rsid w:val="003713C8"/>
    <w:rsid w:val="00371777"/>
    <w:rsid w:val="00371800"/>
    <w:rsid w:val="00371890"/>
    <w:rsid w:val="00371B43"/>
    <w:rsid w:val="00371B51"/>
    <w:rsid w:val="00371D0D"/>
    <w:rsid w:val="00371DAA"/>
    <w:rsid w:val="00371EC2"/>
    <w:rsid w:val="0037213B"/>
    <w:rsid w:val="0037257B"/>
    <w:rsid w:val="00372738"/>
    <w:rsid w:val="00372829"/>
    <w:rsid w:val="003729F4"/>
    <w:rsid w:val="00372A81"/>
    <w:rsid w:val="00372ACF"/>
    <w:rsid w:val="00372B90"/>
    <w:rsid w:val="00372D1A"/>
    <w:rsid w:val="00372DE0"/>
    <w:rsid w:val="0037308E"/>
    <w:rsid w:val="003730AC"/>
    <w:rsid w:val="00373165"/>
    <w:rsid w:val="003731E3"/>
    <w:rsid w:val="003732AC"/>
    <w:rsid w:val="00373303"/>
    <w:rsid w:val="0037336F"/>
    <w:rsid w:val="0037344F"/>
    <w:rsid w:val="003736F7"/>
    <w:rsid w:val="003737F9"/>
    <w:rsid w:val="0037389A"/>
    <w:rsid w:val="003738A9"/>
    <w:rsid w:val="00373B21"/>
    <w:rsid w:val="00373C42"/>
    <w:rsid w:val="00373CE8"/>
    <w:rsid w:val="00373DA8"/>
    <w:rsid w:val="00374229"/>
    <w:rsid w:val="0037422A"/>
    <w:rsid w:val="003743F8"/>
    <w:rsid w:val="00374422"/>
    <w:rsid w:val="00374448"/>
    <w:rsid w:val="00374480"/>
    <w:rsid w:val="00374557"/>
    <w:rsid w:val="003746AC"/>
    <w:rsid w:val="003746C4"/>
    <w:rsid w:val="003746DF"/>
    <w:rsid w:val="00374707"/>
    <w:rsid w:val="00374708"/>
    <w:rsid w:val="003748DC"/>
    <w:rsid w:val="0037490E"/>
    <w:rsid w:val="0037493A"/>
    <w:rsid w:val="00374CED"/>
    <w:rsid w:val="00374E19"/>
    <w:rsid w:val="00374E3B"/>
    <w:rsid w:val="00374E73"/>
    <w:rsid w:val="00375180"/>
    <w:rsid w:val="00375296"/>
    <w:rsid w:val="003753CF"/>
    <w:rsid w:val="0037550C"/>
    <w:rsid w:val="00375712"/>
    <w:rsid w:val="00375786"/>
    <w:rsid w:val="003757A9"/>
    <w:rsid w:val="003758F2"/>
    <w:rsid w:val="00375979"/>
    <w:rsid w:val="00375981"/>
    <w:rsid w:val="00375B18"/>
    <w:rsid w:val="00375E1A"/>
    <w:rsid w:val="00375E1D"/>
    <w:rsid w:val="00375FC8"/>
    <w:rsid w:val="00375FF2"/>
    <w:rsid w:val="0037621C"/>
    <w:rsid w:val="00376369"/>
    <w:rsid w:val="003763B9"/>
    <w:rsid w:val="003767F9"/>
    <w:rsid w:val="0037683F"/>
    <w:rsid w:val="00376869"/>
    <w:rsid w:val="00376991"/>
    <w:rsid w:val="00376C14"/>
    <w:rsid w:val="00376D4E"/>
    <w:rsid w:val="00376E15"/>
    <w:rsid w:val="00377105"/>
    <w:rsid w:val="003771E4"/>
    <w:rsid w:val="0037733A"/>
    <w:rsid w:val="003773A4"/>
    <w:rsid w:val="0037755D"/>
    <w:rsid w:val="00377836"/>
    <w:rsid w:val="0037787F"/>
    <w:rsid w:val="00377982"/>
    <w:rsid w:val="00377AFE"/>
    <w:rsid w:val="00377B85"/>
    <w:rsid w:val="00377C3E"/>
    <w:rsid w:val="00377CB4"/>
    <w:rsid w:val="00377DF0"/>
    <w:rsid w:val="00377E29"/>
    <w:rsid w:val="00377F92"/>
    <w:rsid w:val="00380181"/>
    <w:rsid w:val="003802FC"/>
    <w:rsid w:val="00380378"/>
    <w:rsid w:val="00380569"/>
    <w:rsid w:val="003806E1"/>
    <w:rsid w:val="003809AC"/>
    <w:rsid w:val="00380A27"/>
    <w:rsid w:val="00380AA4"/>
    <w:rsid w:val="00380B5D"/>
    <w:rsid w:val="00380DAA"/>
    <w:rsid w:val="00380FF0"/>
    <w:rsid w:val="00381189"/>
    <w:rsid w:val="003811BF"/>
    <w:rsid w:val="003812B2"/>
    <w:rsid w:val="003812E5"/>
    <w:rsid w:val="00381303"/>
    <w:rsid w:val="00381367"/>
    <w:rsid w:val="003813EC"/>
    <w:rsid w:val="003815D0"/>
    <w:rsid w:val="00381654"/>
    <w:rsid w:val="00381688"/>
    <w:rsid w:val="003816BA"/>
    <w:rsid w:val="00381735"/>
    <w:rsid w:val="003817B3"/>
    <w:rsid w:val="00381962"/>
    <w:rsid w:val="003819EF"/>
    <w:rsid w:val="00381AE8"/>
    <w:rsid w:val="00381C13"/>
    <w:rsid w:val="00381C50"/>
    <w:rsid w:val="00381C71"/>
    <w:rsid w:val="0038218B"/>
    <w:rsid w:val="00382250"/>
    <w:rsid w:val="00382286"/>
    <w:rsid w:val="0038234D"/>
    <w:rsid w:val="00382394"/>
    <w:rsid w:val="0038263E"/>
    <w:rsid w:val="00382788"/>
    <w:rsid w:val="0038279A"/>
    <w:rsid w:val="003828B4"/>
    <w:rsid w:val="003828C7"/>
    <w:rsid w:val="0038294A"/>
    <w:rsid w:val="00382D25"/>
    <w:rsid w:val="00382DD5"/>
    <w:rsid w:val="00383157"/>
    <w:rsid w:val="0038315B"/>
    <w:rsid w:val="00383216"/>
    <w:rsid w:val="00383255"/>
    <w:rsid w:val="0038350B"/>
    <w:rsid w:val="003835DF"/>
    <w:rsid w:val="00383958"/>
    <w:rsid w:val="00383D65"/>
    <w:rsid w:val="00383E1F"/>
    <w:rsid w:val="00383E69"/>
    <w:rsid w:val="0038432D"/>
    <w:rsid w:val="003846E2"/>
    <w:rsid w:val="003847EE"/>
    <w:rsid w:val="0038486A"/>
    <w:rsid w:val="003849F4"/>
    <w:rsid w:val="00384B35"/>
    <w:rsid w:val="00384BB0"/>
    <w:rsid w:val="00384D0F"/>
    <w:rsid w:val="00384F49"/>
    <w:rsid w:val="003850CE"/>
    <w:rsid w:val="003851B5"/>
    <w:rsid w:val="003852D9"/>
    <w:rsid w:val="00385566"/>
    <w:rsid w:val="003855E3"/>
    <w:rsid w:val="00385655"/>
    <w:rsid w:val="003858F3"/>
    <w:rsid w:val="00385A9C"/>
    <w:rsid w:val="00385AD8"/>
    <w:rsid w:val="00385C5A"/>
    <w:rsid w:val="00385C9A"/>
    <w:rsid w:val="00385F60"/>
    <w:rsid w:val="00385F6A"/>
    <w:rsid w:val="00385F7A"/>
    <w:rsid w:val="0038609F"/>
    <w:rsid w:val="003860F1"/>
    <w:rsid w:val="00386215"/>
    <w:rsid w:val="003862A3"/>
    <w:rsid w:val="00386563"/>
    <w:rsid w:val="0038678D"/>
    <w:rsid w:val="003869B2"/>
    <w:rsid w:val="003869E8"/>
    <w:rsid w:val="00386A2F"/>
    <w:rsid w:val="00386A82"/>
    <w:rsid w:val="00386BB8"/>
    <w:rsid w:val="00386BC9"/>
    <w:rsid w:val="00386C17"/>
    <w:rsid w:val="00386C98"/>
    <w:rsid w:val="00386CDD"/>
    <w:rsid w:val="00386CFD"/>
    <w:rsid w:val="00386D4F"/>
    <w:rsid w:val="00386E24"/>
    <w:rsid w:val="00386E73"/>
    <w:rsid w:val="00386FD5"/>
    <w:rsid w:val="0038702E"/>
    <w:rsid w:val="00387434"/>
    <w:rsid w:val="00387491"/>
    <w:rsid w:val="0038765E"/>
    <w:rsid w:val="003876D3"/>
    <w:rsid w:val="003879DA"/>
    <w:rsid w:val="00387A24"/>
    <w:rsid w:val="00387A4A"/>
    <w:rsid w:val="00387B0B"/>
    <w:rsid w:val="00387B81"/>
    <w:rsid w:val="00387BB4"/>
    <w:rsid w:val="00387D5A"/>
    <w:rsid w:val="00387E48"/>
    <w:rsid w:val="00387EAE"/>
    <w:rsid w:val="00387FB9"/>
    <w:rsid w:val="00390335"/>
    <w:rsid w:val="0039044E"/>
    <w:rsid w:val="00390981"/>
    <w:rsid w:val="00390D51"/>
    <w:rsid w:val="00390DAE"/>
    <w:rsid w:val="00391057"/>
    <w:rsid w:val="003910EA"/>
    <w:rsid w:val="00391365"/>
    <w:rsid w:val="00391418"/>
    <w:rsid w:val="003916A3"/>
    <w:rsid w:val="00391725"/>
    <w:rsid w:val="00391819"/>
    <w:rsid w:val="00391863"/>
    <w:rsid w:val="003918B0"/>
    <w:rsid w:val="00391945"/>
    <w:rsid w:val="00391B72"/>
    <w:rsid w:val="00391C3A"/>
    <w:rsid w:val="00391D7B"/>
    <w:rsid w:val="00391F6B"/>
    <w:rsid w:val="003920FC"/>
    <w:rsid w:val="003924B6"/>
    <w:rsid w:val="003925B3"/>
    <w:rsid w:val="003925C9"/>
    <w:rsid w:val="0039263E"/>
    <w:rsid w:val="0039281B"/>
    <w:rsid w:val="003929A0"/>
    <w:rsid w:val="00392BBC"/>
    <w:rsid w:val="00392C71"/>
    <w:rsid w:val="00392CB6"/>
    <w:rsid w:val="00392CDB"/>
    <w:rsid w:val="00392D63"/>
    <w:rsid w:val="00392D66"/>
    <w:rsid w:val="00393063"/>
    <w:rsid w:val="0039315A"/>
    <w:rsid w:val="003931D3"/>
    <w:rsid w:val="00393347"/>
    <w:rsid w:val="0039353D"/>
    <w:rsid w:val="003936A3"/>
    <w:rsid w:val="003936DD"/>
    <w:rsid w:val="00393A17"/>
    <w:rsid w:val="00393B1A"/>
    <w:rsid w:val="00393B42"/>
    <w:rsid w:val="00393C77"/>
    <w:rsid w:val="00393C85"/>
    <w:rsid w:val="00393D35"/>
    <w:rsid w:val="00393DC3"/>
    <w:rsid w:val="00393DEF"/>
    <w:rsid w:val="00393E7D"/>
    <w:rsid w:val="00393E86"/>
    <w:rsid w:val="00393E9B"/>
    <w:rsid w:val="00394145"/>
    <w:rsid w:val="0039457F"/>
    <w:rsid w:val="0039472A"/>
    <w:rsid w:val="003947F2"/>
    <w:rsid w:val="00394826"/>
    <w:rsid w:val="00394892"/>
    <w:rsid w:val="003948B5"/>
    <w:rsid w:val="00394956"/>
    <w:rsid w:val="00395171"/>
    <w:rsid w:val="003951B6"/>
    <w:rsid w:val="003951D3"/>
    <w:rsid w:val="00395554"/>
    <w:rsid w:val="00395626"/>
    <w:rsid w:val="003956C5"/>
    <w:rsid w:val="00395921"/>
    <w:rsid w:val="00395B72"/>
    <w:rsid w:val="00395B73"/>
    <w:rsid w:val="00395BD7"/>
    <w:rsid w:val="00395EC8"/>
    <w:rsid w:val="00396009"/>
    <w:rsid w:val="00396039"/>
    <w:rsid w:val="003960D3"/>
    <w:rsid w:val="00396152"/>
    <w:rsid w:val="0039631F"/>
    <w:rsid w:val="00396427"/>
    <w:rsid w:val="0039645E"/>
    <w:rsid w:val="0039649C"/>
    <w:rsid w:val="0039656E"/>
    <w:rsid w:val="003966CB"/>
    <w:rsid w:val="00396819"/>
    <w:rsid w:val="0039681D"/>
    <w:rsid w:val="00396A85"/>
    <w:rsid w:val="00396B49"/>
    <w:rsid w:val="00396C42"/>
    <w:rsid w:val="00396C66"/>
    <w:rsid w:val="00396E73"/>
    <w:rsid w:val="003970D7"/>
    <w:rsid w:val="003971A0"/>
    <w:rsid w:val="00397640"/>
    <w:rsid w:val="003978C9"/>
    <w:rsid w:val="00397963"/>
    <w:rsid w:val="00397A13"/>
    <w:rsid w:val="00397AD9"/>
    <w:rsid w:val="00397CEE"/>
    <w:rsid w:val="00397E1E"/>
    <w:rsid w:val="00397EDE"/>
    <w:rsid w:val="003A00BD"/>
    <w:rsid w:val="003A0289"/>
    <w:rsid w:val="003A0356"/>
    <w:rsid w:val="003A04C2"/>
    <w:rsid w:val="003A07C4"/>
    <w:rsid w:val="003A08A9"/>
    <w:rsid w:val="003A0A53"/>
    <w:rsid w:val="003A0A64"/>
    <w:rsid w:val="003A0E28"/>
    <w:rsid w:val="003A121E"/>
    <w:rsid w:val="003A12D9"/>
    <w:rsid w:val="003A13BD"/>
    <w:rsid w:val="003A1547"/>
    <w:rsid w:val="003A158D"/>
    <w:rsid w:val="003A171C"/>
    <w:rsid w:val="003A1B21"/>
    <w:rsid w:val="003A1BF7"/>
    <w:rsid w:val="003A1CD4"/>
    <w:rsid w:val="003A209C"/>
    <w:rsid w:val="003A20F7"/>
    <w:rsid w:val="003A2151"/>
    <w:rsid w:val="003A21BF"/>
    <w:rsid w:val="003A2234"/>
    <w:rsid w:val="003A2254"/>
    <w:rsid w:val="003A227B"/>
    <w:rsid w:val="003A22A3"/>
    <w:rsid w:val="003A2396"/>
    <w:rsid w:val="003A2427"/>
    <w:rsid w:val="003A24DE"/>
    <w:rsid w:val="003A25DD"/>
    <w:rsid w:val="003A2672"/>
    <w:rsid w:val="003A2713"/>
    <w:rsid w:val="003A27E6"/>
    <w:rsid w:val="003A287D"/>
    <w:rsid w:val="003A2B0D"/>
    <w:rsid w:val="003A2B8E"/>
    <w:rsid w:val="003A2D09"/>
    <w:rsid w:val="003A2F38"/>
    <w:rsid w:val="003A302B"/>
    <w:rsid w:val="003A302D"/>
    <w:rsid w:val="003A3099"/>
    <w:rsid w:val="003A309E"/>
    <w:rsid w:val="003A31FA"/>
    <w:rsid w:val="003A323F"/>
    <w:rsid w:val="003A332D"/>
    <w:rsid w:val="003A333C"/>
    <w:rsid w:val="003A3420"/>
    <w:rsid w:val="003A3CC9"/>
    <w:rsid w:val="003A3D08"/>
    <w:rsid w:val="003A3E4F"/>
    <w:rsid w:val="003A3F09"/>
    <w:rsid w:val="003A3F97"/>
    <w:rsid w:val="003A413B"/>
    <w:rsid w:val="003A41D9"/>
    <w:rsid w:val="003A4319"/>
    <w:rsid w:val="003A44E7"/>
    <w:rsid w:val="003A45A6"/>
    <w:rsid w:val="003A4632"/>
    <w:rsid w:val="003A4804"/>
    <w:rsid w:val="003A4972"/>
    <w:rsid w:val="003A4997"/>
    <w:rsid w:val="003A4AE2"/>
    <w:rsid w:val="003A4B07"/>
    <w:rsid w:val="003A4CEC"/>
    <w:rsid w:val="003A4E23"/>
    <w:rsid w:val="003A51F0"/>
    <w:rsid w:val="003A5348"/>
    <w:rsid w:val="003A5479"/>
    <w:rsid w:val="003A5540"/>
    <w:rsid w:val="003A5691"/>
    <w:rsid w:val="003A57AA"/>
    <w:rsid w:val="003A57C6"/>
    <w:rsid w:val="003A583F"/>
    <w:rsid w:val="003A5942"/>
    <w:rsid w:val="003A5967"/>
    <w:rsid w:val="003A5C10"/>
    <w:rsid w:val="003A5C23"/>
    <w:rsid w:val="003A5FDB"/>
    <w:rsid w:val="003A618D"/>
    <w:rsid w:val="003A62C2"/>
    <w:rsid w:val="003A632E"/>
    <w:rsid w:val="003A651D"/>
    <w:rsid w:val="003A65F6"/>
    <w:rsid w:val="003A68A3"/>
    <w:rsid w:val="003A6924"/>
    <w:rsid w:val="003A6950"/>
    <w:rsid w:val="003A6A37"/>
    <w:rsid w:val="003A6AFA"/>
    <w:rsid w:val="003A6DAE"/>
    <w:rsid w:val="003A6F55"/>
    <w:rsid w:val="003A7065"/>
    <w:rsid w:val="003A7182"/>
    <w:rsid w:val="003A73ED"/>
    <w:rsid w:val="003A742F"/>
    <w:rsid w:val="003A7494"/>
    <w:rsid w:val="003A7642"/>
    <w:rsid w:val="003A7B12"/>
    <w:rsid w:val="003A7BB4"/>
    <w:rsid w:val="003A7C90"/>
    <w:rsid w:val="003A7E62"/>
    <w:rsid w:val="003A7EC9"/>
    <w:rsid w:val="003A7EEE"/>
    <w:rsid w:val="003B001D"/>
    <w:rsid w:val="003B0068"/>
    <w:rsid w:val="003B011E"/>
    <w:rsid w:val="003B01DB"/>
    <w:rsid w:val="003B0323"/>
    <w:rsid w:val="003B0651"/>
    <w:rsid w:val="003B0859"/>
    <w:rsid w:val="003B085A"/>
    <w:rsid w:val="003B0872"/>
    <w:rsid w:val="003B097E"/>
    <w:rsid w:val="003B09BD"/>
    <w:rsid w:val="003B09F7"/>
    <w:rsid w:val="003B0B9B"/>
    <w:rsid w:val="003B0D31"/>
    <w:rsid w:val="003B0E17"/>
    <w:rsid w:val="003B0E5B"/>
    <w:rsid w:val="003B0E6F"/>
    <w:rsid w:val="003B102E"/>
    <w:rsid w:val="003B1379"/>
    <w:rsid w:val="003B1688"/>
    <w:rsid w:val="003B1698"/>
    <w:rsid w:val="003B16FD"/>
    <w:rsid w:val="003B190B"/>
    <w:rsid w:val="003B1AB0"/>
    <w:rsid w:val="003B1BD3"/>
    <w:rsid w:val="003B1BF8"/>
    <w:rsid w:val="003B1C20"/>
    <w:rsid w:val="003B1F83"/>
    <w:rsid w:val="003B1FA9"/>
    <w:rsid w:val="003B2029"/>
    <w:rsid w:val="003B2556"/>
    <w:rsid w:val="003B2680"/>
    <w:rsid w:val="003B26E1"/>
    <w:rsid w:val="003B28EE"/>
    <w:rsid w:val="003B29AA"/>
    <w:rsid w:val="003B2A1F"/>
    <w:rsid w:val="003B2ABD"/>
    <w:rsid w:val="003B2BA2"/>
    <w:rsid w:val="003B2C67"/>
    <w:rsid w:val="003B2CD1"/>
    <w:rsid w:val="003B2D6E"/>
    <w:rsid w:val="003B2DD5"/>
    <w:rsid w:val="003B2E0C"/>
    <w:rsid w:val="003B2E5A"/>
    <w:rsid w:val="003B2F90"/>
    <w:rsid w:val="003B31C4"/>
    <w:rsid w:val="003B35F5"/>
    <w:rsid w:val="003B36FC"/>
    <w:rsid w:val="003B379A"/>
    <w:rsid w:val="003B37BD"/>
    <w:rsid w:val="003B3878"/>
    <w:rsid w:val="003B38F5"/>
    <w:rsid w:val="003B3977"/>
    <w:rsid w:val="003B3B51"/>
    <w:rsid w:val="003B3C15"/>
    <w:rsid w:val="003B3DD0"/>
    <w:rsid w:val="003B40FF"/>
    <w:rsid w:val="003B41FA"/>
    <w:rsid w:val="003B45BC"/>
    <w:rsid w:val="003B4607"/>
    <w:rsid w:val="003B4820"/>
    <w:rsid w:val="003B4838"/>
    <w:rsid w:val="003B4AE5"/>
    <w:rsid w:val="003B4B8B"/>
    <w:rsid w:val="003B4F3E"/>
    <w:rsid w:val="003B530D"/>
    <w:rsid w:val="003B5491"/>
    <w:rsid w:val="003B54B4"/>
    <w:rsid w:val="003B5791"/>
    <w:rsid w:val="003B5992"/>
    <w:rsid w:val="003B5C8B"/>
    <w:rsid w:val="003B5CE3"/>
    <w:rsid w:val="003B609C"/>
    <w:rsid w:val="003B62D1"/>
    <w:rsid w:val="003B6428"/>
    <w:rsid w:val="003B64D4"/>
    <w:rsid w:val="003B66C5"/>
    <w:rsid w:val="003B672C"/>
    <w:rsid w:val="003B6C00"/>
    <w:rsid w:val="003B6C83"/>
    <w:rsid w:val="003B6FC8"/>
    <w:rsid w:val="003B7079"/>
    <w:rsid w:val="003B7212"/>
    <w:rsid w:val="003B7254"/>
    <w:rsid w:val="003B73BF"/>
    <w:rsid w:val="003B7479"/>
    <w:rsid w:val="003B7488"/>
    <w:rsid w:val="003B74A0"/>
    <w:rsid w:val="003B76BE"/>
    <w:rsid w:val="003B7A75"/>
    <w:rsid w:val="003B7B48"/>
    <w:rsid w:val="003B7BAB"/>
    <w:rsid w:val="003B7BDD"/>
    <w:rsid w:val="003B7C0B"/>
    <w:rsid w:val="003B7C23"/>
    <w:rsid w:val="003B7EC6"/>
    <w:rsid w:val="003B7F11"/>
    <w:rsid w:val="003B7F90"/>
    <w:rsid w:val="003C01E6"/>
    <w:rsid w:val="003C0242"/>
    <w:rsid w:val="003C053F"/>
    <w:rsid w:val="003C0662"/>
    <w:rsid w:val="003C06B4"/>
    <w:rsid w:val="003C06D2"/>
    <w:rsid w:val="003C0727"/>
    <w:rsid w:val="003C087C"/>
    <w:rsid w:val="003C08D6"/>
    <w:rsid w:val="003C0949"/>
    <w:rsid w:val="003C0A3F"/>
    <w:rsid w:val="003C0AA0"/>
    <w:rsid w:val="003C0CA9"/>
    <w:rsid w:val="003C0D22"/>
    <w:rsid w:val="003C0D8D"/>
    <w:rsid w:val="003C0DBA"/>
    <w:rsid w:val="003C0E13"/>
    <w:rsid w:val="003C10CA"/>
    <w:rsid w:val="003C1191"/>
    <w:rsid w:val="003C1262"/>
    <w:rsid w:val="003C14D8"/>
    <w:rsid w:val="003C15E1"/>
    <w:rsid w:val="003C1622"/>
    <w:rsid w:val="003C169B"/>
    <w:rsid w:val="003C178E"/>
    <w:rsid w:val="003C17A6"/>
    <w:rsid w:val="003C18BF"/>
    <w:rsid w:val="003C18C9"/>
    <w:rsid w:val="003C1903"/>
    <w:rsid w:val="003C1AF1"/>
    <w:rsid w:val="003C1C00"/>
    <w:rsid w:val="003C1D50"/>
    <w:rsid w:val="003C1E78"/>
    <w:rsid w:val="003C1F85"/>
    <w:rsid w:val="003C23DE"/>
    <w:rsid w:val="003C247E"/>
    <w:rsid w:val="003C24FB"/>
    <w:rsid w:val="003C2598"/>
    <w:rsid w:val="003C261F"/>
    <w:rsid w:val="003C26AE"/>
    <w:rsid w:val="003C26B1"/>
    <w:rsid w:val="003C28C0"/>
    <w:rsid w:val="003C2A06"/>
    <w:rsid w:val="003C2B11"/>
    <w:rsid w:val="003C2C3C"/>
    <w:rsid w:val="003C2D14"/>
    <w:rsid w:val="003C2D7E"/>
    <w:rsid w:val="003C2F5A"/>
    <w:rsid w:val="003C3001"/>
    <w:rsid w:val="003C30D0"/>
    <w:rsid w:val="003C31F3"/>
    <w:rsid w:val="003C3432"/>
    <w:rsid w:val="003C35EF"/>
    <w:rsid w:val="003C3614"/>
    <w:rsid w:val="003C37AB"/>
    <w:rsid w:val="003C37F6"/>
    <w:rsid w:val="003C39B0"/>
    <w:rsid w:val="003C39E3"/>
    <w:rsid w:val="003C3A69"/>
    <w:rsid w:val="003C3BC4"/>
    <w:rsid w:val="003C3C5E"/>
    <w:rsid w:val="003C3CA5"/>
    <w:rsid w:val="003C3FE5"/>
    <w:rsid w:val="003C4201"/>
    <w:rsid w:val="003C420C"/>
    <w:rsid w:val="003C4257"/>
    <w:rsid w:val="003C4321"/>
    <w:rsid w:val="003C4560"/>
    <w:rsid w:val="003C45F4"/>
    <w:rsid w:val="003C4916"/>
    <w:rsid w:val="003C4B88"/>
    <w:rsid w:val="003C4DB4"/>
    <w:rsid w:val="003C4F17"/>
    <w:rsid w:val="003C5149"/>
    <w:rsid w:val="003C523C"/>
    <w:rsid w:val="003C5452"/>
    <w:rsid w:val="003C5B29"/>
    <w:rsid w:val="003C5B2B"/>
    <w:rsid w:val="003C5DD4"/>
    <w:rsid w:val="003C6014"/>
    <w:rsid w:val="003C601E"/>
    <w:rsid w:val="003C60B8"/>
    <w:rsid w:val="003C61E5"/>
    <w:rsid w:val="003C6246"/>
    <w:rsid w:val="003C64BC"/>
    <w:rsid w:val="003C67ED"/>
    <w:rsid w:val="003C6AA8"/>
    <w:rsid w:val="003C6C6A"/>
    <w:rsid w:val="003C6F09"/>
    <w:rsid w:val="003C6F33"/>
    <w:rsid w:val="003C6F67"/>
    <w:rsid w:val="003C7081"/>
    <w:rsid w:val="003C7189"/>
    <w:rsid w:val="003C7392"/>
    <w:rsid w:val="003C74C7"/>
    <w:rsid w:val="003C7529"/>
    <w:rsid w:val="003C79D4"/>
    <w:rsid w:val="003C7A94"/>
    <w:rsid w:val="003C7BF2"/>
    <w:rsid w:val="003D0078"/>
    <w:rsid w:val="003D0437"/>
    <w:rsid w:val="003D06C9"/>
    <w:rsid w:val="003D0722"/>
    <w:rsid w:val="003D0779"/>
    <w:rsid w:val="003D07C8"/>
    <w:rsid w:val="003D07CB"/>
    <w:rsid w:val="003D0BEC"/>
    <w:rsid w:val="003D0DAD"/>
    <w:rsid w:val="003D0E6A"/>
    <w:rsid w:val="003D0F69"/>
    <w:rsid w:val="003D0FB7"/>
    <w:rsid w:val="003D10EC"/>
    <w:rsid w:val="003D1199"/>
    <w:rsid w:val="003D11CC"/>
    <w:rsid w:val="003D121D"/>
    <w:rsid w:val="003D1328"/>
    <w:rsid w:val="003D136B"/>
    <w:rsid w:val="003D1464"/>
    <w:rsid w:val="003D14BA"/>
    <w:rsid w:val="003D1609"/>
    <w:rsid w:val="003D164C"/>
    <w:rsid w:val="003D1A7E"/>
    <w:rsid w:val="003D1B37"/>
    <w:rsid w:val="003D1D6F"/>
    <w:rsid w:val="003D1E32"/>
    <w:rsid w:val="003D1E8D"/>
    <w:rsid w:val="003D1EEB"/>
    <w:rsid w:val="003D1F9A"/>
    <w:rsid w:val="003D203E"/>
    <w:rsid w:val="003D2269"/>
    <w:rsid w:val="003D227C"/>
    <w:rsid w:val="003D22CA"/>
    <w:rsid w:val="003D22D2"/>
    <w:rsid w:val="003D270E"/>
    <w:rsid w:val="003D278D"/>
    <w:rsid w:val="003D2790"/>
    <w:rsid w:val="003D283E"/>
    <w:rsid w:val="003D299F"/>
    <w:rsid w:val="003D2E88"/>
    <w:rsid w:val="003D2F20"/>
    <w:rsid w:val="003D3031"/>
    <w:rsid w:val="003D3077"/>
    <w:rsid w:val="003D30DB"/>
    <w:rsid w:val="003D3128"/>
    <w:rsid w:val="003D3140"/>
    <w:rsid w:val="003D31AF"/>
    <w:rsid w:val="003D3390"/>
    <w:rsid w:val="003D33B7"/>
    <w:rsid w:val="003D33B8"/>
    <w:rsid w:val="003D351B"/>
    <w:rsid w:val="003D3A12"/>
    <w:rsid w:val="003D3B34"/>
    <w:rsid w:val="003D3B9A"/>
    <w:rsid w:val="003D3FCB"/>
    <w:rsid w:val="003D405D"/>
    <w:rsid w:val="003D4269"/>
    <w:rsid w:val="003D42D7"/>
    <w:rsid w:val="003D455F"/>
    <w:rsid w:val="003D481D"/>
    <w:rsid w:val="003D4853"/>
    <w:rsid w:val="003D4B42"/>
    <w:rsid w:val="003D4E8F"/>
    <w:rsid w:val="003D5226"/>
    <w:rsid w:val="003D5341"/>
    <w:rsid w:val="003D53A3"/>
    <w:rsid w:val="003D574E"/>
    <w:rsid w:val="003D5820"/>
    <w:rsid w:val="003D58FC"/>
    <w:rsid w:val="003D59C7"/>
    <w:rsid w:val="003D5A58"/>
    <w:rsid w:val="003D5A8A"/>
    <w:rsid w:val="003D5E69"/>
    <w:rsid w:val="003D5E7C"/>
    <w:rsid w:val="003D5ED1"/>
    <w:rsid w:val="003D625A"/>
    <w:rsid w:val="003D63D0"/>
    <w:rsid w:val="003D6456"/>
    <w:rsid w:val="003D6588"/>
    <w:rsid w:val="003D66E9"/>
    <w:rsid w:val="003D689C"/>
    <w:rsid w:val="003D68A8"/>
    <w:rsid w:val="003D6964"/>
    <w:rsid w:val="003D6A7D"/>
    <w:rsid w:val="003D6BAD"/>
    <w:rsid w:val="003D6BC8"/>
    <w:rsid w:val="003D6E18"/>
    <w:rsid w:val="003D6FFC"/>
    <w:rsid w:val="003D70C1"/>
    <w:rsid w:val="003D71CC"/>
    <w:rsid w:val="003D728C"/>
    <w:rsid w:val="003D74DD"/>
    <w:rsid w:val="003D790C"/>
    <w:rsid w:val="003D7B8B"/>
    <w:rsid w:val="003D7C36"/>
    <w:rsid w:val="003D7CAF"/>
    <w:rsid w:val="003D7F2A"/>
    <w:rsid w:val="003D7FBB"/>
    <w:rsid w:val="003E00B8"/>
    <w:rsid w:val="003E01B7"/>
    <w:rsid w:val="003E0223"/>
    <w:rsid w:val="003E03D1"/>
    <w:rsid w:val="003E03E2"/>
    <w:rsid w:val="003E0460"/>
    <w:rsid w:val="003E047A"/>
    <w:rsid w:val="003E0537"/>
    <w:rsid w:val="003E06E1"/>
    <w:rsid w:val="003E095C"/>
    <w:rsid w:val="003E0E12"/>
    <w:rsid w:val="003E0E34"/>
    <w:rsid w:val="003E1202"/>
    <w:rsid w:val="003E1256"/>
    <w:rsid w:val="003E12C4"/>
    <w:rsid w:val="003E1347"/>
    <w:rsid w:val="003E155F"/>
    <w:rsid w:val="003E193C"/>
    <w:rsid w:val="003E1943"/>
    <w:rsid w:val="003E1B8C"/>
    <w:rsid w:val="003E1BDF"/>
    <w:rsid w:val="003E1C01"/>
    <w:rsid w:val="003E1CEB"/>
    <w:rsid w:val="003E1D24"/>
    <w:rsid w:val="003E1DDD"/>
    <w:rsid w:val="003E1E09"/>
    <w:rsid w:val="003E1E5B"/>
    <w:rsid w:val="003E1EA2"/>
    <w:rsid w:val="003E1F55"/>
    <w:rsid w:val="003E1F96"/>
    <w:rsid w:val="003E2120"/>
    <w:rsid w:val="003E2157"/>
    <w:rsid w:val="003E2195"/>
    <w:rsid w:val="003E228C"/>
    <w:rsid w:val="003E2381"/>
    <w:rsid w:val="003E2422"/>
    <w:rsid w:val="003E25B9"/>
    <w:rsid w:val="003E27D0"/>
    <w:rsid w:val="003E2857"/>
    <w:rsid w:val="003E2901"/>
    <w:rsid w:val="003E2B59"/>
    <w:rsid w:val="003E2FCB"/>
    <w:rsid w:val="003E30BD"/>
    <w:rsid w:val="003E317C"/>
    <w:rsid w:val="003E327C"/>
    <w:rsid w:val="003E3316"/>
    <w:rsid w:val="003E33AA"/>
    <w:rsid w:val="003E3426"/>
    <w:rsid w:val="003E3489"/>
    <w:rsid w:val="003E36FA"/>
    <w:rsid w:val="003E372B"/>
    <w:rsid w:val="003E3995"/>
    <w:rsid w:val="003E3B40"/>
    <w:rsid w:val="003E3CE2"/>
    <w:rsid w:val="003E3DD9"/>
    <w:rsid w:val="003E3E1C"/>
    <w:rsid w:val="003E4000"/>
    <w:rsid w:val="003E405A"/>
    <w:rsid w:val="003E4140"/>
    <w:rsid w:val="003E424B"/>
    <w:rsid w:val="003E4287"/>
    <w:rsid w:val="003E4367"/>
    <w:rsid w:val="003E44A3"/>
    <w:rsid w:val="003E458B"/>
    <w:rsid w:val="003E4663"/>
    <w:rsid w:val="003E46A9"/>
    <w:rsid w:val="003E46B2"/>
    <w:rsid w:val="003E475A"/>
    <w:rsid w:val="003E481B"/>
    <w:rsid w:val="003E491B"/>
    <w:rsid w:val="003E49B2"/>
    <w:rsid w:val="003E49E7"/>
    <w:rsid w:val="003E4B4A"/>
    <w:rsid w:val="003E4D12"/>
    <w:rsid w:val="003E5146"/>
    <w:rsid w:val="003E51EF"/>
    <w:rsid w:val="003E5443"/>
    <w:rsid w:val="003E54FD"/>
    <w:rsid w:val="003E55B8"/>
    <w:rsid w:val="003E5681"/>
    <w:rsid w:val="003E56E1"/>
    <w:rsid w:val="003E5707"/>
    <w:rsid w:val="003E58A5"/>
    <w:rsid w:val="003E5909"/>
    <w:rsid w:val="003E5991"/>
    <w:rsid w:val="003E5AF5"/>
    <w:rsid w:val="003E5B47"/>
    <w:rsid w:val="003E5B56"/>
    <w:rsid w:val="003E5C7E"/>
    <w:rsid w:val="003E6185"/>
    <w:rsid w:val="003E61B9"/>
    <w:rsid w:val="003E61DA"/>
    <w:rsid w:val="003E61E2"/>
    <w:rsid w:val="003E6222"/>
    <w:rsid w:val="003E64AC"/>
    <w:rsid w:val="003E65BC"/>
    <w:rsid w:val="003E662E"/>
    <w:rsid w:val="003E67C0"/>
    <w:rsid w:val="003E683C"/>
    <w:rsid w:val="003E6CF6"/>
    <w:rsid w:val="003E6D70"/>
    <w:rsid w:val="003E6DBD"/>
    <w:rsid w:val="003E6DD3"/>
    <w:rsid w:val="003E6EBF"/>
    <w:rsid w:val="003E6F14"/>
    <w:rsid w:val="003E7002"/>
    <w:rsid w:val="003E713A"/>
    <w:rsid w:val="003E759C"/>
    <w:rsid w:val="003E78CA"/>
    <w:rsid w:val="003E79C0"/>
    <w:rsid w:val="003E79CC"/>
    <w:rsid w:val="003E7CD9"/>
    <w:rsid w:val="003E7D03"/>
    <w:rsid w:val="003E7DCD"/>
    <w:rsid w:val="003F009D"/>
    <w:rsid w:val="003F0203"/>
    <w:rsid w:val="003F02D1"/>
    <w:rsid w:val="003F02D5"/>
    <w:rsid w:val="003F035A"/>
    <w:rsid w:val="003F03D9"/>
    <w:rsid w:val="003F0726"/>
    <w:rsid w:val="003F079B"/>
    <w:rsid w:val="003F0B25"/>
    <w:rsid w:val="003F0B8D"/>
    <w:rsid w:val="003F0C13"/>
    <w:rsid w:val="003F0C82"/>
    <w:rsid w:val="003F0DEC"/>
    <w:rsid w:val="003F0E7E"/>
    <w:rsid w:val="003F128F"/>
    <w:rsid w:val="003F1306"/>
    <w:rsid w:val="003F1425"/>
    <w:rsid w:val="003F172F"/>
    <w:rsid w:val="003F1952"/>
    <w:rsid w:val="003F1CA9"/>
    <w:rsid w:val="003F1CB6"/>
    <w:rsid w:val="003F1D24"/>
    <w:rsid w:val="003F1DA3"/>
    <w:rsid w:val="003F1EFB"/>
    <w:rsid w:val="003F1F08"/>
    <w:rsid w:val="003F1F75"/>
    <w:rsid w:val="003F20A7"/>
    <w:rsid w:val="003F2175"/>
    <w:rsid w:val="003F21C9"/>
    <w:rsid w:val="003F2367"/>
    <w:rsid w:val="003F24EF"/>
    <w:rsid w:val="003F26E2"/>
    <w:rsid w:val="003F2861"/>
    <w:rsid w:val="003F286E"/>
    <w:rsid w:val="003F28CE"/>
    <w:rsid w:val="003F29B9"/>
    <w:rsid w:val="003F2A76"/>
    <w:rsid w:val="003F2ACC"/>
    <w:rsid w:val="003F2B02"/>
    <w:rsid w:val="003F2B06"/>
    <w:rsid w:val="003F2D6D"/>
    <w:rsid w:val="003F305A"/>
    <w:rsid w:val="003F31D3"/>
    <w:rsid w:val="003F341D"/>
    <w:rsid w:val="003F3501"/>
    <w:rsid w:val="003F354F"/>
    <w:rsid w:val="003F3BB8"/>
    <w:rsid w:val="003F3E83"/>
    <w:rsid w:val="003F3F61"/>
    <w:rsid w:val="003F40D6"/>
    <w:rsid w:val="003F42EB"/>
    <w:rsid w:val="003F44EE"/>
    <w:rsid w:val="003F47CF"/>
    <w:rsid w:val="003F483B"/>
    <w:rsid w:val="003F4981"/>
    <w:rsid w:val="003F49F4"/>
    <w:rsid w:val="003F49F6"/>
    <w:rsid w:val="003F4A4D"/>
    <w:rsid w:val="003F4A96"/>
    <w:rsid w:val="003F4C71"/>
    <w:rsid w:val="003F4D7B"/>
    <w:rsid w:val="003F4F29"/>
    <w:rsid w:val="003F50F5"/>
    <w:rsid w:val="003F53BC"/>
    <w:rsid w:val="003F583D"/>
    <w:rsid w:val="003F5CB0"/>
    <w:rsid w:val="003F5D1A"/>
    <w:rsid w:val="003F5D88"/>
    <w:rsid w:val="003F5E76"/>
    <w:rsid w:val="003F5F19"/>
    <w:rsid w:val="003F5F78"/>
    <w:rsid w:val="003F6005"/>
    <w:rsid w:val="003F622B"/>
    <w:rsid w:val="003F6516"/>
    <w:rsid w:val="003F6583"/>
    <w:rsid w:val="003F66C0"/>
    <w:rsid w:val="003F6701"/>
    <w:rsid w:val="003F68A5"/>
    <w:rsid w:val="003F68C5"/>
    <w:rsid w:val="003F6B51"/>
    <w:rsid w:val="003F6B60"/>
    <w:rsid w:val="003F6C59"/>
    <w:rsid w:val="003F6CFE"/>
    <w:rsid w:val="003F6E17"/>
    <w:rsid w:val="003F7239"/>
    <w:rsid w:val="003F72DD"/>
    <w:rsid w:val="003F736E"/>
    <w:rsid w:val="003F75DF"/>
    <w:rsid w:val="003F76B7"/>
    <w:rsid w:val="003F770C"/>
    <w:rsid w:val="003F78AF"/>
    <w:rsid w:val="003F79E6"/>
    <w:rsid w:val="003F7C4A"/>
    <w:rsid w:val="003F7E18"/>
    <w:rsid w:val="003F7F02"/>
    <w:rsid w:val="004001FB"/>
    <w:rsid w:val="0040039C"/>
    <w:rsid w:val="0040044A"/>
    <w:rsid w:val="00400868"/>
    <w:rsid w:val="00400973"/>
    <w:rsid w:val="00400986"/>
    <w:rsid w:val="00400995"/>
    <w:rsid w:val="00400B91"/>
    <w:rsid w:val="00400CFA"/>
    <w:rsid w:val="00400E06"/>
    <w:rsid w:val="00400E96"/>
    <w:rsid w:val="00400EF2"/>
    <w:rsid w:val="00400EF7"/>
    <w:rsid w:val="004013A1"/>
    <w:rsid w:val="004016D6"/>
    <w:rsid w:val="00401803"/>
    <w:rsid w:val="0040188B"/>
    <w:rsid w:val="00401961"/>
    <w:rsid w:val="00401ADF"/>
    <w:rsid w:val="00401C40"/>
    <w:rsid w:val="00401C9E"/>
    <w:rsid w:val="00401DE0"/>
    <w:rsid w:val="00401DFC"/>
    <w:rsid w:val="00401F02"/>
    <w:rsid w:val="00402158"/>
    <w:rsid w:val="004021AC"/>
    <w:rsid w:val="0040222A"/>
    <w:rsid w:val="00402234"/>
    <w:rsid w:val="00402519"/>
    <w:rsid w:val="00402691"/>
    <w:rsid w:val="004026D4"/>
    <w:rsid w:val="0040288C"/>
    <w:rsid w:val="004029FC"/>
    <w:rsid w:val="00402B93"/>
    <w:rsid w:val="004030D3"/>
    <w:rsid w:val="0040371A"/>
    <w:rsid w:val="004039D4"/>
    <w:rsid w:val="00403A35"/>
    <w:rsid w:val="00403A61"/>
    <w:rsid w:val="00403A85"/>
    <w:rsid w:val="00403F51"/>
    <w:rsid w:val="004041AD"/>
    <w:rsid w:val="004041FE"/>
    <w:rsid w:val="00404331"/>
    <w:rsid w:val="004044F8"/>
    <w:rsid w:val="00404580"/>
    <w:rsid w:val="00404848"/>
    <w:rsid w:val="00404B3F"/>
    <w:rsid w:val="00404CDA"/>
    <w:rsid w:val="00404E52"/>
    <w:rsid w:val="00405114"/>
    <w:rsid w:val="00405188"/>
    <w:rsid w:val="00405192"/>
    <w:rsid w:val="00405429"/>
    <w:rsid w:val="004054A6"/>
    <w:rsid w:val="004054FD"/>
    <w:rsid w:val="00405542"/>
    <w:rsid w:val="00405AC5"/>
    <w:rsid w:val="00405D39"/>
    <w:rsid w:val="00405DBD"/>
    <w:rsid w:val="00405E09"/>
    <w:rsid w:val="00405F59"/>
    <w:rsid w:val="00405FDF"/>
    <w:rsid w:val="00406103"/>
    <w:rsid w:val="00406199"/>
    <w:rsid w:val="0040629E"/>
    <w:rsid w:val="004062F4"/>
    <w:rsid w:val="004063EB"/>
    <w:rsid w:val="004065FD"/>
    <w:rsid w:val="004067B1"/>
    <w:rsid w:val="004067FF"/>
    <w:rsid w:val="004068D8"/>
    <w:rsid w:val="004069BD"/>
    <w:rsid w:val="00406AE1"/>
    <w:rsid w:val="00406D1E"/>
    <w:rsid w:val="00406DBB"/>
    <w:rsid w:val="00406E2C"/>
    <w:rsid w:val="00406EC3"/>
    <w:rsid w:val="004070B6"/>
    <w:rsid w:val="004076AB"/>
    <w:rsid w:val="00407920"/>
    <w:rsid w:val="00407956"/>
    <w:rsid w:val="00407AE2"/>
    <w:rsid w:val="00407D31"/>
    <w:rsid w:val="00407D7C"/>
    <w:rsid w:val="00407DF4"/>
    <w:rsid w:val="00407E28"/>
    <w:rsid w:val="00410020"/>
    <w:rsid w:val="00410395"/>
    <w:rsid w:val="00410470"/>
    <w:rsid w:val="0041056E"/>
    <w:rsid w:val="00410857"/>
    <w:rsid w:val="00410A47"/>
    <w:rsid w:val="00410B59"/>
    <w:rsid w:val="00410BB4"/>
    <w:rsid w:val="00410D06"/>
    <w:rsid w:val="00410F7A"/>
    <w:rsid w:val="00410FBF"/>
    <w:rsid w:val="00410FCE"/>
    <w:rsid w:val="00410FDA"/>
    <w:rsid w:val="00410FFC"/>
    <w:rsid w:val="00411082"/>
    <w:rsid w:val="004114A9"/>
    <w:rsid w:val="00411628"/>
    <w:rsid w:val="00411825"/>
    <w:rsid w:val="004118A7"/>
    <w:rsid w:val="0041191F"/>
    <w:rsid w:val="00411972"/>
    <w:rsid w:val="004119B3"/>
    <w:rsid w:val="00411BD7"/>
    <w:rsid w:val="00411C74"/>
    <w:rsid w:val="00411D91"/>
    <w:rsid w:val="00411ED2"/>
    <w:rsid w:val="00411FF7"/>
    <w:rsid w:val="00412056"/>
    <w:rsid w:val="00412093"/>
    <w:rsid w:val="0041216D"/>
    <w:rsid w:val="004121CC"/>
    <w:rsid w:val="004123AD"/>
    <w:rsid w:val="004125EF"/>
    <w:rsid w:val="0041266A"/>
    <w:rsid w:val="00412A31"/>
    <w:rsid w:val="00412AE0"/>
    <w:rsid w:val="00412B07"/>
    <w:rsid w:val="00412B60"/>
    <w:rsid w:val="00412BD0"/>
    <w:rsid w:val="00412C97"/>
    <w:rsid w:val="00412F8E"/>
    <w:rsid w:val="0041335F"/>
    <w:rsid w:val="004134E6"/>
    <w:rsid w:val="00413546"/>
    <w:rsid w:val="004135B6"/>
    <w:rsid w:val="00413841"/>
    <w:rsid w:val="0041390E"/>
    <w:rsid w:val="004139A7"/>
    <w:rsid w:val="00413A0A"/>
    <w:rsid w:val="00413A72"/>
    <w:rsid w:val="00413B88"/>
    <w:rsid w:val="00413C59"/>
    <w:rsid w:val="00413C6E"/>
    <w:rsid w:val="00413D19"/>
    <w:rsid w:val="00414410"/>
    <w:rsid w:val="0041459A"/>
    <w:rsid w:val="004145F8"/>
    <w:rsid w:val="00414667"/>
    <w:rsid w:val="004146E0"/>
    <w:rsid w:val="0041482A"/>
    <w:rsid w:val="00414A5D"/>
    <w:rsid w:val="00414EFC"/>
    <w:rsid w:val="00415041"/>
    <w:rsid w:val="00415152"/>
    <w:rsid w:val="0041527C"/>
    <w:rsid w:val="004152C0"/>
    <w:rsid w:val="004154EE"/>
    <w:rsid w:val="0041550C"/>
    <w:rsid w:val="00415538"/>
    <w:rsid w:val="0041553D"/>
    <w:rsid w:val="00415594"/>
    <w:rsid w:val="0041573D"/>
    <w:rsid w:val="00415762"/>
    <w:rsid w:val="00415855"/>
    <w:rsid w:val="004158FF"/>
    <w:rsid w:val="00415AA6"/>
    <w:rsid w:val="00415BDB"/>
    <w:rsid w:val="00415C96"/>
    <w:rsid w:val="00415E3A"/>
    <w:rsid w:val="0041614D"/>
    <w:rsid w:val="004162EC"/>
    <w:rsid w:val="0041635F"/>
    <w:rsid w:val="004163B0"/>
    <w:rsid w:val="00416580"/>
    <w:rsid w:val="00416750"/>
    <w:rsid w:val="004168EB"/>
    <w:rsid w:val="00416953"/>
    <w:rsid w:val="004169D0"/>
    <w:rsid w:val="004169F4"/>
    <w:rsid w:val="00416A94"/>
    <w:rsid w:val="00416BC7"/>
    <w:rsid w:val="00416DC1"/>
    <w:rsid w:val="00416E79"/>
    <w:rsid w:val="00416FA6"/>
    <w:rsid w:val="004170EA"/>
    <w:rsid w:val="004171BF"/>
    <w:rsid w:val="00417284"/>
    <w:rsid w:val="00417636"/>
    <w:rsid w:val="00417725"/>
    <w:rsid w:val="004177F4"/>
    <w:rsid w:val="00417A8A"/>
    <w:rsid w:val="00417ACD"/>
    <w:rsid w:val="00417B1C"/>
    <w:rsid w:val="00417C53"/>
    <w:rsid w:val="00417D02"/>
    <w:rsid w:val="00417D40"/>
    <w:rsid w:val="00417E84"/>
    <w:rsid w:val="00420044"/>
    <w:rsid w:val="0042011D"/>
    <w:rsid w:val="0042041C"/>
    <w:rsid w:val="00420520"/>
    <w:rsid w:val="0042076F"/>
    <w:rsid w:val="00420884"/>
    <w:rsid w:val="0042091D"/>
    <w:rsid w:val="004209A4"/>
    <w:rsid w:val="00420B1E"/>
    <w:rsid w:val="00420B25"/>
    <w:rsid w:val="00420B74"/>
    <w:rsid w:val="00420DAA"/>
    <w:rsid w:val="00420E23"/>
    <w:rsid w:val="00420F5D"/>
    <w:rsid w:val="00421050"/>
    <w:rsid w:val="00421218"/>
    <w:rsid w:val="0042124B"/>
    <w:rsid w:val="00421364"/>
    <w:rsid w:val="0042137C"/>
    <w:rsid w:val="004215E8"/>
    <w:rsid w:val="004217A7"/>
    <w:rsid w:val="00421824"/>
    <w:rsid w:val="00421A62"/>
    <w:rsid w:val="00421C0E"/>
    <w:rsid w:val="00421E84"/>
    <w:rsid w:val="00421EA6"/>
    <w:rsid w:val="00421FCA"/>
    <w:rsid w:val="00421FD7"/>
    <w:rsid w:val="00421FE7"/>
    <w:rsid w:val="00421FEA"/>
    <w:rsid w:val="00422093"/>
    <w:rsid w:val="00422121"/>
    <w:rsid w:val="00422134"/>
    <w:rsid w:val="00422183"/>
    <w:rsid w:val="0042224D"/>
    <w:rsid w:val="004222D8"/>
    <w:rsid w:val="00422458"/>
    <w:rsid w:val="00422914"/>
    <w:rsid w:val="0042298D"/>
    <w:rsid w:val="00422AF8"/>
    <w:rsid w:val="00422E10"/>
    <w:rsid w:val="00422EFA"/>
    <w:rsid w:val="00422FAC"/>
    <w:rsid w:val="0042308A"/>
    <w:rsid w:val="00423160"/>
    <w:rsid w:val="004231AA"/>
    <w:rsid w:val="00423320"/>
    <w:rsid w:val="00423445"/>
    <w:rsid w:val="0042344E"/>
    <w:rsid w:val="004234C9"/>
    <w:rsid w:val="0042358C"/>
    <w:rsid w:val="004238BF"/>
    <w:rsid w:val="004238E3"/>
    <w:rsid w:val="00423B1F"/>
    <w:rsid w:val="00423C20"/>
    <w:rsid w:val="00423D0E"/>
    <w:rsid w:val="00423D76"/>
    <w:rsid w:val="00423D86"/>
    <w:rsid w:val="00423E09"/>
    <w:rsid w:val="00423E3D"/>
    <w:rsid w:val="00423EC8"/>
    <w:rsid w:val="00423F6D"/>
    <w:rsid w:val="004240BE"/>
    <w:rsid w:val="004240E2"/>
    <w:rsid w:val="0042416D"/>
    <w:rsid w:val="00424228"/>
    <w:rsid w:val="0042424D"/>
    <w:rsid w:val="00424295"/>
    <w:rsid w:val="0042434B"/>
    <w:rsid w:val="0042437A"/>
    <w:rsid w:val="0042442F"/>
    <w:rsid w:val="004244FE"/>
    <w:rsid w:val="004246A4"/>
    <w:rsid w:val="004248B5"/>
    <w:rsid w:val="0042495A"/>
    <w:rsid w:val="004249AD"/>
    <w:rsid w:val="00424F39"/>
    <w:rsid w:val="00424FBD"/>
    <w:rsid w:val="0042509F"/>
    <w:rsid w:val="004250BD"/>
    <w:rsid w:val="00425284"/>
    <w:rsid w:val="004252D3"/>
    <w:rsid w:val="004252DF"/>
    <w:rsid w:val="00425869"/>
    <w:rsid w:val="00425D25"/>
    <w:rsid w:val="00425D87"/>
    <w:rsid w:val="00425DE2"/>
    <w:rsid w:val="00425F82"/>
    <w:rsid w:val="00425FAD"/>
    <w:rsid w:val="00426026"/>
    <w:rsid w:val="004261E3"/>
    <w:rsid w:val="0042631D"/>
    <w:rsid w:val="00426522"/>
    <w:rsid w:val="004265A2"/>
    <w:rsid w:val="004265FF"/>
    <w:rsid w:val="00426645"/>
    <w:rsid w:val="00426921"/>
    <w:rsid w:val="00426ABE"/>
    <w:rsid w:val="00426AD3"/>
    <w:rsid w:val="00426B17"/>
    <w:rsid w:val="00426BC8"/>
    <w:rsid w:val="00426C71"/>
    <w:rsid w:val="00426DC2"/>
    <w:rsid w:val="00426F81"/>
    <w:rsid w:val="00427050"/>
    <w:rsid w:val="004273DC"/>
    <w:rsid w:val="0042751D"/>
    <w:rsid w:val="004277AF"/>
    <w:rsid w:val="004279E6"/>
    <w:rsid w:val="00427A2C"/>
    <w:rsid w:val="00427AB7"/>
    <w:rsid w:val="00427CDE"/>
    <w:rsid w:val="00427E3E"/>
    <w:rsid w:val="00427E44"/>
    <w:rsid w:val="00427EEC"/>
    <w:rsid w:val="00430223"/>
    <w:rsid w:val="0043025B"/>
    <w:rsid w:val="00430438"/>
    <w:rsid w:val="004306B0"/>
    <w:rsid w:val="00430805"/>
    <w:rsid w:val="004308DC"/>
    <w:rsid w:val="004309E8"/>
    <w:rsid w:val="004309E9"/>
    <w:rsid w:val="00430ABB"/>
    <w:rsid w:val="00430BDC"/>
    <w:rsid w:val="00430D8A"/>
    <w:rsid w:val="00430F2F"/>
    <w:rsid w:val="0043112F"/>
    <w:rsid w:val="004313A7"/>
    <w:rsid w:val="00431518"/>
    <w:rsid w:val="004317A6"/>
    <w:rsid w:val="0043195F"/>
    <w:rsid w:val="0043197C"/>
    <w:rsid w:val="00431A05"/>
    <w:rsid w:val="00431D85"/>
    <w:rsid w:val="00431D98"/>
    <w:rsid w:val="00432170"/>
    <w:rsid w:val="004321CF"/>
    <w:rsid w:val="004323E6"/>
    <w:rsid w:val="0043254F"/>
    <w:rsid w:val="0043268C"/>
    <w:rsid w:val="00432904"/>
    <w:rsid w:val="0043291B"/>
    <w:rsid w:val="0043296D"/>
    <w:rsid w:val="00432DAE"/>
    <w:rsid w:val="00432E08"/>
    <w:rsid w:val="00432F16"/>
    <w:rsid w:val="00433030"/>
    <w:rsid w:val="00433175"/>
    <w:rsid w:val="004331E4"/>
    <w:rsid w:val="00433273"/>
    <w:rsid w:val="004332FE"/>
    <w:rsid w:val="0043347D"/>
    <w:rsid w:val="00433540"/>
    <w:rsid w:val="004336AB"/>
    <w:rsid w:val="00433824"/>
    <w:rsid w:val="00433835"/>
    <w:rsid w:val="004339D1"/>
    <w:rsid w:val="00433ADD"/>
    <w:rsid w:val="00433C53"/>
    <w:rsid w:val="00433C92"/>
    <w:rsid w:val="00433D3B"/>
    <w:rsid w:val="00433E4D"/>
    <w:rsid w:val="0043400C"/>
    <w:rsid w:val="00434056"/>
    <w:rsid w:val="004341AF"/>
    <w:rsid w:val="0043420F"/>
    <w:rsid w:val="00434317"/>
    <w:rsid w:val="00434499"/>
    <w:rsid w:val="004347C9"/>
    <w:rsid w:val="0043487C"/>
    <w:rsid w:val="00434998"/>
    <w:rsid w:val="00434B19"/>
    <w:rsid w:val="00434B5B"/>
    <w:rsid w:val="00434B8E"/>
    <w:rsid w:val="00434C32"/>
    <w:rsid w:val="00434CAC"/>
    <w:rsid w:val="00434D3D"/>
    <w:rsid w:val="00434E63"/>
    <w:rsid w:val="00434E85"/>
    <w:rsid w:val="00434EB9"/>
    <w:rsid w:val="00435080"/>
    <w:rsid w:val="004351AE"/>
    <w:rsid w:val="00435262"/>
    <w:rsid w:val="004353D2"/>
    <w:rsid w:val="004353F4"/>
    <w:rsid w:val="0043583A"/>
    <w:rsid w:val="0043594B"/>
    <w:rsid w:val="00435B8C"/>
    <w:rsid w:val="00435C1C"/>
    <w:rsid w:val="00435FC9"/>
    <w:rsid w:val="004360A3"/>
    <w:rsid w:val="00436142"/>
    <w:rsid w:val="00436271"/>
    <w:rsid w:val="004362E9"/>
    <w:rsid w:val="00436330"/>
    <w:rsid w:val="004364EC"/>
    <w:rsid w:val="004365A4"/>
    <w:rsid w:val="00436943"/>
    <w:rsid w:val="00436954"/>
    <w:rsid w:val="00436ACB"/>
    <w:rsid w:val="00436B44"/>
    <w:rsid w:val="00436B52"/>
    <w:rsid w:val="00436B62"/>
    <w:rsid w:val="00436B91"/>
    <w:rsid w:val="00436C99"/>
    <w:rsid w:val="00436D45"/>
    <w:rsid w:val="00436DE8"/>
    <w:rsid w:val="00436EC8"/>
    <w:rsid w:val="00436FBE"/>
    <w:rsid w:val="00436FD5"/>
    <w:rsid w:val="00437143"/>
    <w:rsid w:val="0043714B"/>
    <w:rsid w:val="004371C7"/>
    <w:rsid w:val="004371F6"/>
    <w:rsid w:val="004372DB"/>
    <w:rsid w:val="004377D1"/>
    <w:rsid w:val="00437859"/>
    <w:rsid w:val="00437BAB"/>
    <w:rsid w:val="00437D9E"/>
    <w:rsid w:val="00437DD7"/>
    <w:rsid w:val="00437E72"/>
    <w:rsid w:val="00437ED5"/>
    <w:rsid w:val="00437EEE"/>
    <w:rsid w:val="00437F1E"/>
    <w:rsid w:val="00437F33"/>
    <w:rsid w:val="00437F55"/>
    <w:rsid w:val="00440007"/>
    <w:rsid w:val="00440196"/>
    <w:rsid w:val="0044020A"/>
    <w:rsid w:val="00440254"/>
    <w:rsid w:val="004402F2"/>
    <w:rsid w:val="00440600"/>
    <w:rsid w:val="00440615"/>
    <w:rsid w:val="0044079C"/>
    <w:rsid w:val="0044084C"/>
    <w:rsid w:val="00440A9C"/>
    <w:rsid w:val="00440CAD"/>
    <w:rsid w:val="00440CE9"/>
    <w:rsid w:val="00440E8D"/>
    <w:rsid w:val="00441083"/>
    <w:rsid w:val="00441180"/>
    <w:rsid w:val="004412E0"/>
    <w:rsid w:val="00441458"/>
    <w:rsid w:val="004414C3"/>
    <w:rsid w:val="004414E8"/>
    <w:rsid w:val="00441533"/>
    <w:rsid w:val="004415C4"/>
    <w:rsid w:val="00441708"/>
    <w:rsid w:val="00441A54"/>
    <w:rsid w:val="00441C2D"/>
    <w:rsid w:val="00441CC6"/>
    <w:rsid w:val="00441D43"/>
    <w:rsid w:val="00441DA9"/>
    <w:rsid w:val="00441DC0"/>
    <w:rsid w:val="00441DDD"/>
    <w:rsid w:val="0044214C"/>
    <w:rsid w:val="0044228B"/>
    <w:rsid w:val="0044232B"/>
    <w:rsid w:val="0044232D"/>
    <w:rsid w:val="00442351"/>
    <w:rsid w:val="0044251F"/>
    <w:rsid w:val="0044253B"/>
    <w:rsid w:val="0044258B"/>
    <w:rsid w:val="0044282E"/>
    <w:rsid w:val="004428C8"/>
    <w:rsid w:val="004428DF"/>
    <w:rsid w:val="00442ED0"/>
    <w:rsid w:val="00442F3A"/>
    <w:rsid w:val="00443313"/>
    <w:rsid w:val="0044386E"/>
    <w:rsid w:val="004438EF"/>
    <w:rsid w:val="00443A4C"/>
    <w:rsid w:val="00443CBC"/>
    <w:rsid w:val="00443E24"/>
    <w:rsid w:val="00444209"/>
    <w:rsid w:val="00444609"/>
    <w:rsid w:val="00444753"/>
    <w:rsid w:val="004448E2"/>
    <w:rsid w:val="00444A44"/>
    <w:rsid w:val="00444ADA"/>
    <w:rsid w:val="00444B88"/>
    <w:rsid w:val="00444C15"/>
    <w:rsid w:val="00444E16"/>
    <w:rsid w:val="00444E2E"/>
    <w:rsid w:val="00445076"/>
    <w:rsid w:val="00445112"/>
    <w:rsid w:val="004451DE"/>
    <w:rsid w:val="00445263"/>
    <w:rsid w:val="004452A5"/>
    <w:rsid w:val="0044550B"/>
    <w:rsid w:val="0044564D"/>
    <w:rsid w:val="00445840"/>
    <w:rsid w:val="00445A2F"/>
    <w:rsid w:val="00445A64"/>
    <w:rsid w:val="00445DED"/>
    <w:rsid w:val="00445F92"/>
    <w:rsid w:val="0044607A"/>
    <w:rsid w:val="0044607D"/>
    <w:rsid w:val="0044611B"/>
    <w:rsid w:val="00446183"/>
    <w:rsid w:val="0044620A"/>
    <w:rsid w:val="00446918"/>
    <w:rsid w:val="004469EC"/>
    <w:rsid w:val="00446B5F"/>
    <w:rsid w:val="00446BB9"/>
    <w:rsid w:val="00447153"/>
    <w:rsid w:val="004471F7"/>
    <w:rsid w:val="00447465"/>
    <w:rsid w:val="00447499"/>
    <w:rsid w:val="00447551"/>
    <w:rsid w:val="00447A7C"/>
    <w:rsid w:val="00447A8E"/>
    <w:rsid w:val="00447ABC"/>
    <w:rsid w:val="00447AE8"/>
    <w:rsid w:val="00447B64"/>
    <w:rsid w:val="00447CF4"/>
    <w:rsid w:val="00447DB3"/>
    <w:rsid w:val="00450104"/>
    <w:rsid w:val="00450358"/>
    <w:rsid w:val="00450385"/>
    <w:rsid w:val="004503FF"/>
    <w:rsid w:val="0045048B"/>
    <w:rsid w:val="00450501"/>
    <w:rsid w:val="0045055D"/>
    <w:rsid w:val="00450692"/>
    <w:rsid w:val="004506C7"/>
    <w:rsid w:val="004507A7"/>
    <w:rsid w:val="0045087F"/>
    <w:rsid w:val="004508C0"/>
    <w:rsid w:val="00450BD8"/>
    <w:rsid w:val="00450DF7"/>
    <w:rsid w:val="00450E6E"/>
    <w:rsid w:val="004510C6"/>
    <w:rsid w:val="0045144D"/>
    <w:rsid w:val="004515C1"/>
    <w:rsid w:val="00451683"/>
    <w:rsid w:val="004516BE"/>
    <w:rsid w:val="00451727"/>
    <w:rsid w:val="00451741"/>
    <w:rsid w:val="0045199E"/>
    <w:rsid w:val="00451A0E"/>
    <w:rsid w:val="00451AFD"/>
    <w:rsid w:val="00451B99"/>
    <w:rsid w:val="00451DC6"/>
    <w:rsid w:val="00451E9D"/>
    <w:rsid w:val="00452156"/>
    <w:rsid w:val="004523ED"/>
    <w:rsid w:val="004523F0"/>
    <w:rsid w:val="004525FD"/>
    <w:rsid w:val="00452613"/>
    <w:rsid w:val="004527A1"/>
    <w:rsid w:val="0045285F"/>
    <w:rsid w:val="00452967"/>
    <w:rsid w:val="00452AAE"/>
    <w:rsid w:val="00452B89"/>
    <w:rsid w:val="00452F7D"/>
    <w:rsid w:val="00452FBB"/>
    <w:rsid w:val="004534A4"/>
    <w:rsid w:val="004534C6"/>
    <w:rsid w:val="004536EF"/>
    <w:rsid w:val="00453701"/>
    <w:rsid w:val="004537D9"/>
    <w:rsid w:val="0045383B"/>
    <w:rsid w:val="00453AB0"/>
    <w:rsid w:val="00453BA5"/>
    <w:rsid w:val="00453C11"/>
    <w:rsid w:val="00453DFE"/>
    <w:rsid w:val="00453EB9"/>
    <w:rsid w:val="00454072"/>
    <w:rsid w:val="00454367"/>
    <w:rsid w:val="004543C5"/>
    <w:rsid w:val="004544E5"/>
    <w:rsid w:val="0045468C"/>
    <w:rsid w:val="004546DB"/>
    <w:rsid w:val="0045475F"/>
    <w:rsid w:val="00454845"/>
    <w:rsid w:val="004548E9"/>
    <w:rsid w:val="004549D7"/>
    <w:rsid w:val="00454A0E"/>
    <w:rsid w:val="00454A67"/>
    <w:rsid w:val="00454BF1"/>
    <w:rsid w:val="00454BF5"/>
    <w:rsid w:val="00454C37"/>
    <w:rsid w:val="00454D74"/>
    <w:rsid w:val="00454F56"/>
    <w:rsid w:val="00455068"/>
    <w:rsid w:val="0045546D"/>
    <w:rsid w:val="00455480"/>
    <w:rsid w:val="0045548E"/>
    <w:rsid w:val="004554DF"/>
    <w:rsid w:val="00455648"/>
    <w:rsid w:val="004559D5"/>
    <w:rsid w:val="00455BF8"/>
    <w:rsid w:val="00455C7F"/>
    <w:rsid w:val="00455CDE"/>
    <w:rsid w:val="00455CFE"/>
    <w:rsid w:val="00455F0E"/>
    <w:rsid w:val="004560C2"/>
    <w:rsid w:val="004560FA"/>
    <w:rsid w:val="004561B6"/>
    <w:rsid w:val="00456420"/>
    <w:rsid w:val="0045645A"/>
    <w:rsid w:val="004564FF"/>
    <w:rsid w:val="00456640"/>
    <w:rsid w:val="004569FD"/>
    <w:rsid w:val="00456B00"/>
    <w:rsid w:val="00456E15"/>
    <w:rsid w:val="004570D1"/>
    <w:rsid w:val="004573A4"/>
    <w:rsid w:val="00457402"/>
    <w:rsid w:val="00457689"/>
    <w:rsid w:val="00457715"/>
    <w:rsid w:val="004579C6"/>
    <w:rsid w:val="004579D8"/>
    <w:rsid w:val="00457B4C"/>
    <w:rsid w:val="00457BEF"/>
    <w:rsid w:val="00457C3D"/>
    <w:rsid w:val="00457C80"/>
    <w:rsid w:val="00457D11"/>
    <w:rsid w:val="00457D40"/>
    <w:rsid w:val="00457D5E"/>
    <w:rsid w:val="00457F2D"/>
    <w:rsid w:val="004600A5"/>
    <w:rsid w:val="004600C1"/>
    <w:rsid w:val="0046019B"/>
    <w:rsid w:val="004603F3"/>
    <w:rsid w:val="0046086D"/>
    <w:rsid w:val="00460A3D"/>
    <w:rsid w:val="00460D08"/>
    <w:rsid w:val="00460F13"/>
    <w:rsid w:val="00460F2D"/>
    <w:rsid w:val="00460F51"/>
    <w:rsid w:val="00460FF8"/>
    <w:rsid w:val="0046116D"/>
    <w:rsid w:val="00461175"/>
    <w:rsid w:val="0046118C"/>
    <w:rsid w:val="004611C5"/>
    <w:rsid w:val="00461502"/>
    <w:rsid w:val="00461533"/>
    <w:rsid w:val="004617D1"/>
    <w:rsid w:val="00461950"/>
    <w:rsid w:val="004619D0"/>
    <w:rsid w:val="00461B05"/>
    <w:rsid w:val="00461C07"/>
    <w:rsid w:val="00461D27"/>
    <w:rsid w:val="00461E63"/>
    <w:rsid w:val="00461FD1"/>
    <w:rsid w:val="004621D3"/>
    <w:rsid w:val="004622E2"/>
    <w:rsid w:val="00462681"/>
    <w:rsid w:val="004626D1"/>
    <w:rsid w:val="00462718"/>
    <w:rsid w:val="00462769"/>
    <w:rsid w:val="00462779"/>
    <w:rsid w:val="00462816"/>
    <w:rsid w:val="004629E1"/>
    <w:rsid w:val="00462B07"/>
    <w:rsid w:val="00462C0F"/>
    <w:rsid w:val="00462CE0"/>
    <w:rsid w:val="00462DD2"/>
    <w:rsid w:val="00463033"/>
    <w:rsid w:val="00463110"/>
    <w:rsid w:val="0046311E"/>
    <w:rsid w:val="0046312B"/>
    <w:rsid w:val="00463244"/>
    <w:rsid w:val="00463249"/>
    <w:rsid w:val="00463314"/>
    <w:rsid w:val="00463342"/>
    <w:rsid w:val="0046335A"/>
    <w:rsid w:val="0046348B"/>
    <w:rsid w:val="0046380A"/>
    <w:rsid w:val="0046388B"/>
    <w:rsid w:val="00463B7B"/>
    <w:rsid w:val="00463B8B"/>
    <w:rsid w:val="00463BD2"/>
    <w:rsid w:val="00463C8B"/>
    <w:rsid w:val="00463CEB"/>
    <w:rsid w:val="00464022"/>
    <w:rsid w:val="004642CA"/>
    <w:rsid w:val="00464310"/>
    <w:rsid w:val="00464323"/>
    <w:rsid w:val="00464927"/>
    <w:rsid w:val="0046496D"/>
    <w:rsid w:val="00464A25"/>
    <w:rsid w:val="00464ACD"/>
    <w:rsid w:val="00464BC8"/>
    <w:rsid w:val="00464CEB"/>
    <w:rsid w:val="00464E09"/>
    <w:rsid w:val="00464EB0"/>
    <w:rsid w:val="00464ED4"/>
    <w:rsid w:val="00464FE2"/>
    <w:rsid w:val="0046515A"/>
    <w:rsid w:val="004651F6"/>
    <w:rsid w:val="00465253"/>
    <w:rsid w:val="0046526E"/>
    <w:rsid w:val="00465418"/>
    <w:rsid w:val="00465922"/>
    <w:rsid w:val="0046597B"/>
    <w:rsid w:val="00465D62"/>
    <w:rsid w:val="00465EAA"/>
    <w:rsid w:val="0046605E"/>
    <w:rsid w:val="00466215"/>
    <w:rsid w:val="0046621C"/>
    <w:rsid w:val="004662FB"/>
    <w:rsid w:val="004663B4"/>
    <w:rsid w:val="00466568"/>
    <w:rsid w:val="0046691A"/>
    <w:rsid w:val="00466983"/>
    <w:rsid w:val="00466C4A"/>
    <w:rsid w:val="00466D2C"/>
    <w:rsid w:val="00466D30"/>
    <w:rsid w:val="00466DB8"/>
    <w:rsid w:val="00466F70"/>
    <w:rsid w:val="00466FE1"/>
    <w:rsid w:val="0046719B"/>
    <w:rsid w:val="004673B0"/>
    <w:rsid w:val="004673EE"/>
    <w:rsid w:val="0046769A"/>
    <w:rsid w:val="004676A4"/>
    <w:rsid w:val="00467AC6"/>
    <w:rsid w:val="00467AF3"/>
    <w:rsid w:val="00467B91"/>
    <w:rsid w:val="00467CA9"/>
    <w:rsid w:val="00467D7A"/>
    <w:rsid w:val="00467DEA"/>
    <w:rsid w:val="00467E05"/>
    <w:rsid w:val="00467EE5"/>
    <w:rsid w:val="00467F10"/>
    <w:rsid w:val="00467FAC"/>
    <w:rsid w:val="0047007A"/>
    <w:rsid w:val="004700A2"/>
    <w:rsid w:val="00470271"/>
    <w:rsid w:val="004705FE"/>
    <w:rsid w:val="0047076D"/>
    <w:rsid w:val="004708FB"/>
    <w:rsid w:val="0047090B"/>
    <w:rsid w:val="0047097E"/>
    <w:rsid w:val="00470A02"/>
    <w:rsid w:val="00470ADC"/>
    <w:rsid w:val="00470C33"/>
    <w:rsid w:val="00470D80"/>
    <w:rsid w:val="00470E08"/>
    <w:rsid w:val="004712B3"/>
    <w:rsid w:val="004714CF"/>
    <w:rsid w:val="00471522"/>
    <w:rsid w:val="004715A3"/>
    <w:rsid w:val="004715A9"/>
    <w:rsid w:val="004715C6"/>
    <w:rsid w:val="00471B09"/>
    <w:rsid w:val="00471C4A"/>
    <w:rsid w:val="00471C6D"/>
    <w:rsid w:val="00471E68"/>
    <w:rsid w:val="0047273D"/>
    <w:rsid w:val="0047292C"/>
    <w:rsid w:val="00472AFE"/>
    <w:rsid w:val="00472B60"/>
    <w:rsid w:val="00472BA8"/>
    <w:rsid w:val="00472C5D"/>
    <w:rsid w:val="00472D8F"/>
    <w:rsid w:val="00472DBF"/>
    <w:rsid w:val="00472F12"/>
    <w:rsid w:val="00472F70"/>
    <w:rsid w:val="00473102"/>
    <w:rsid w:val="004731E8"/>
    <w:rsid w:val="00473459"/>
    <w:rsid w:val="0047351D"/>
    <w:rsid w:val="004735B8"/>
    <w:rsid w:val="0047373D"/>
    <w:rsid w:val="00473788"/>
    <w:rsid w:val="004737EE"/>
    <w:rsid w:val="004739C2"/>
    <w:rsid w:val="00473CB8"/>
    <w:rsid w:val="00473CDE"/>
    <w:rsid w:val="00473CE8"/>
    <w:rsid w:val="004744EB"/>
    <w:rsid w:val="0047457B"/>
    <w:rsid w:val="00474B0B"/>
    <w:rsid w:val="00474C4D"/>
    <w:rsid w:val="00474C93"/>
    <w:rsid w:val="00474CA5"/>
    <w:rsid w:val="00474E88"/>
    <w:rsid w:val="00474F22"/>
    <w:rsid w:val="00474F5B"/>
    <w:rsid w:val="004750E4"/>
    <w:rsid w:val="00475332"/>
    <w:rsid w:val="004753CE"/>
    <w:rsid w:val="004754C3"/>
    <w:rsid w:val="004755C3"/>
    <w:rsid w:val="00475710"/>
    <w:rsid w:val="0047578A"/>
    <w:rsid w:val="00475850"/>
    <w:rsid w:val="004759B3"/>
    <w:rsid w:val="00475B58"/>
    <w:rsid w:val="00475C06"/>
    <w:rsid w:val="00475C59"/>
    <w:rsid w:val="00475D42"/>
    <w:rsid w:val="00475D9D"/>
    <w:rsid w:val="00475E20"/>
    <w:rsid w:val="00475E5A"/>
    <w:rsid w:val="00476009"/>
    <w:rsid w:val="0047610A"/>
    <w:rsid w:val="00476127"/>
    <w:rsid w:val="0047612D"/>
    <w:rsid w:val="00476190"/>
    <w:rsid w:val="00476238"/>
    <w:rsid w:val="0047623F"/>
    <w:rsid w:val="00476450"/>
    <w:rsid w:val="004766B4"/>
    <w:rsid w:val="004768E1"/>
    <w:rsid w:val="00476A5B"/>
    <w:rsid w:val="00476ABE"/>
    <w:rsid w:val="00476AE6"/>
    <w:rsid w:val="00476B9B"/>
    <w:rsid w:val="00476C04"/>
    <w:rsid w:val="00476E92"/>
    <w:rsid w:val="00476EDA"/>
    <w:rsid w:val="004770C1"/>
    <w:rsid w:val="004774D6"/>
    <w:rsid w:val="004775B3"/>
    <w:rsid w:val="0047771C"/>
    <w:rsid w:val="00477839"/>
    <w:rsid w:val="00477D0C"/>
    <w:rsid w:val="00477D9A"/>
    <w:rsid w:val="00477DFB"/>
    <w:rsid w:val="00477EC3"/>
    <w:rsid w:val="00477ECC"/>
    <w:rsid w:val="00477EDC"/>
    <w:rsid w:val="00477F5F"/>
    <w:rsid w:val="0048005C"/>
    <w:rsid w:val="00480107"/>
    <w:rsid w:val="00480417"/>
    <w:rsid w:val="0048074B"/>
    <w:rsid w:val="004808B4"/>
    <w:rsid w:val="004808FF"/>
    <w:rsid w:val="00480AA3"/>
    <w:rsid w:val="00480C08"/>
    <w:rsid w:val="00480C83"/>
    <w:rsid w:val="00480DFA"/>
    <w:rsid w:val="00480EC3"/>
    <w:rsid w:val="00480F71"/>
    <w:rsid w:val="00481051"/>
    <w:rsid w:val="004811D6"/>
    <w:rsid w:val="00481235"/>
    <w:rsid w:val="00481256"/>
    <w:rsid w:val="00481280"/>
    <w:rsid w:val="0048130A"/>
    <w:rsid w:val="0048134D"/>
    <w:rsid w:val="0048137D"/>
    <w:rsid w:val="004818B1"/>
    <w:rsid w:val="00481A20"/>
    <w:rsid w:val="00481CFE"/>
    <w:rsid w:val="00481E51"/>
    <w:rsid w:val="00481F29"/>
    <w:rsid w:val="00482119"/>
    <w:rsid w:val="004821CE"/>
    <w:rsid w:val="0048229E"/>
    <w:rsid w:val="00482392"/>
    <w:rsid w:val="004824EA"/>
    <w:rsid w:val="004824F8"/>
    <w:rsid w:val="0048283C"/>
    <w:rsid w:val="0048292F"/>
    <w:rsid w:val="00482D6C"/>
    <w:rsid w:val="0048317F"/>
    <w:rsid w:val="004831F2"/>
    <w:rsid w:val="00483728"/>
    <w:rsid w:val="004837FE"/>
    <w:rsid w:val="00483946"/>
    <w:rsid w:val="00483BF8"/>
    <w:rsid w:val="00483C24"/>
    <w:rsid w:val="00483D66"/>
    <w:rsid w:val="00483E2F"/>
    <w:rsid w:val="00484086"/>
    <w:rsid w:val="0048419F"/>
    <w:rsid w:val="0048422D"/>
    <w:rsid w:val="004842B3"/>
    <w:rsid w:val="004843C0"/>
    <w:rsid w:val="004843D7"/>
    <w:rsid w:val="0048444E"/>
    <w:rsid w:val="00484475"/>
    <w:rsid w:val="004845DD"/>
    <w:rsid w:val="00484608"/>
    <w:rsid w:val="0048494A"/>
    <w:rsid w:val="00484964"/>
    <w:rsid w:val="004849FA"/>
    <w:rsid w:val="00484A2F"/>
    <w:rsid w:val="00484B23"/>
    <w:rsid w:val="00484CFD"/>
    <w:rsid w:val="00484E59"/>
    <w:rsid w:val="00485293"/>
    <w:rsid w:val="004852C1"/>
    <w:rsid w:val="004852D7"/>
    <w:rsid w:val="004854B4"/>
    <w:rsid w:val="00485B48"/>
    <w:rsid w:val="00485C29"/>
    <w:rsid w:val="00485CA9"/>
    <w:rsid w:val="00485D4C"/>
    <w:rsid w:val="00485D79"/>
    <w:rsid w:val="00485FA8"/>
    <w:rsid w:val="004860B7"/>
    <w:rsid w:val="00486146"/>
    <w:rsid w:val="00486222"/>
    <w:rsid w:val="004862A8"/>
    <w:rsid w:val="0048643C"/>
    <w:rsid w:val="004865CD"/>
    <w:rsid w:val="00486875"/>
    <w:rsid w:val="00486938"/>
    <w:rsid w:val="00486982"/>
    <w:rsid w:val="00486C28"/>
    <w:rsid w:val="00486CFA"/>
    <w:rsid w:val="00486D48"/>
    <w:rsid w:val="00486F48"/>
    <w:rsid w:val="00486F5F"/>
    <w:rsid w:val="00486F9F"/>
    <w:rsid w:val="00486FA7"/>
    <w:rsid w:val="00486FBF"/>
    <w:rsid w:val="004870AA"/>
    <w:rsid w:val="00487286"/>
    <w:rsid w:val="004872BD"/>
    <w:rsid w:val="004873C9"/>
    <w:rsid w:val="00487427"/>
    <w:rsid w:val="00487501"/>
    <w:rsid w:val="0048777B"/>
    <w:rsid w:val="004877BC"/>
    <w:rsid w:val="004877D6"/>
    <w:rsid w:val="00487834"/>
    <w:rsid w:val="00487B26"/>
    <w:rsid w:val="00487C3A"/>
    <w:rsid w:val="00487E63"/>
    <w:rsid w:val="00487E7E"/>
    <w:rsid w:val="00487EC3"/>
    <w:rsid w:val="00490032"/>
    <w:rsid w:val="004901C3"/>
    <w:rsid w:val="00490270"/>
    <w:rsid w:val="00490362"/>
    <w:rsid w:val="0049038F"/>
    <w:rsid w:val="0049046D"/>
    <w:rsid w:val="004904CC"/>
    <w:rsid w:val="0049050C"/>
    <w:rsid w:val="00490577"/>
    <w:rsid w:val="004905AD"/>
    <w:rsid w:val="00490623"/>
    <w:rsid w:val="0049068C"/>
    <w:rsid w:val="0049072C"/>
    <w:rsid w:val="004907B1"/>
    <w:rsid w:val="0049093E"/>
    <w:rsid w:val="00490B71"/>
    <w:rsid w:val="00490E71"/>
    <w:rsid w:val="00490F59"/>
    <w:rsid w:val="00490FDA"/>
    <w:rsid w:val="0049101A"/>
    <w:rsid w:val="00491086"/>
    <w:rsid w:val="004912CA"/>
    <w:rsid w:val="00491361"/>
    <w:rsid w:val="004913A3"/>
    <w:rsid w:val="004914AF"/>
    <w:rsid w:val="004917C4"/>
    <w:rsid w:val="0049191F"/>
    <w:rsid w:val="004919A8"/>
    <w:rsid w:val="004919E0"/>
    <w:rsid w:val="00491A71"/>
    <w:rsid w:val="00491AA0"/>
    <w:rsid w:val="00491ACE"/>
    <w:rsid w:val="00491C5A"/>
    <w:rsid w:val="00491CD9"/>
    <w:rsid w:val="00491EB1"/>
    <w:rsid w:val="00491ECB"/>
    <w:rsid w:val="00491EDF"/>
    <w:rsid w:val="00491FC7"/>
    <w:rsid w:val="004920A0"/>
    <w:rsid w:val="0049222E"/>
    <w:rsid w:val="00492245"/>
    <w:rsid w:val="004922FC"/>
    <w:rsid w:val="00492306"/>
    <w:rsid w:val="004923BB"/>
    <w:rsid w:val="0049262E"/>
    <w:rsid w:val="00492710"/>
    <w:rsid w:val="004927E8"/>
    <w:rsid w:val="00492865"/>
    <w:rsid w:val="00492D1F"/>
    <w:rsid w:val="00492D47"/>
    <w:rsid w:val="0049303B"/>
    <w:rsid w:val="004931F7"/>
    <w:rsid w:val="00493285"/>
    <w:rsid w:val="004939CB"/>
    <w:rsid w:val="00493D25"/>
    <w:rsid w:val="00493D30"/>
    <w:rsid w:val="00493E3A"/>
    <w:rsid w:val="00493EF5"/>
    <w:rsid w:val="00494012"/>
    <w:rsid w:val="00494170"/>
    <w:rsid w:val="004941E1"/>
    <w:rsid w:val="00494230"/>
    <w:rsid w:val="004942C6"/>
    <w:rsid w:val="004942D6"/>
    <w:rsid w:val="00494408"/>
    <w:rsid w:val="00494522"/>
    <w:rsid w:val="004946C6"/>
    <w:rsid w:val="00494998"/>
    <w:rsid w:val="00494BDE"/>
    <w:rsid w:val="00494E0C"/>
    <w:rsid w:val="00494ECD"/>
    <w:rsid w:val="00494F3F"/>
    <w:rsid w:val="00494FAA"/>
    <w:rsid w:val="00495015"/>
    <w:rsid w:val="00495096"/>
    <w:rsid w:val="004952E1"/>
    <w:rsid w:val="00495678"/>
    <w:rsid w:val="0049569B"/>
    <w:rsid w:val="004956ED"/>
    <w:rsid w:val="004957E4"/>
    <w:rsid w:val="00495AB0"/>
    <w:rsid w:val="00495B41"/>
    <w:rsid w:val="00495C92"/>
    <w:rsid w:val="00495D78"/>
    <w:rsid w:val="00495EC1"/>
    <w:rsid w:val="00495F0A"/>
    <w:rsid w:val="00495FD8"/>
    <w:rsid w:val="004960D1"/>
    <w:rsid w:val="004960F6"/>
    <w:rsid w:val="004968B1"/>
    <w:rsid w:val="00496964"/>
    <w:rsid w:val="00496C02"/>
    <w:rsid w:val="00496C03"/>
    <w:rsid w:val="00496E88"/>
    <w:rsid w:val="00496EEA"/>
    <w:rsid w:val="00496F8A"/>
    <w:rsid w:val="0049702A"/>
    <w:rsid w:val="00497099"/>
    <w:rsid w:val="00497100"/>
    <w:rsid w:val="0049713C"/>
    <w:rsid w:val="0049714A"/>
    <w:rsid w:val="004971B8"/>
    <w:rsid w:val="004973A7"/>
    <w:rsid w:val="004973B1"/>
    <w:rsid w:val="004975FF"/>
    <w:rsid w:val="004976CC"/>
    <w:rsid w:val="00497806"/>
    <w:rsid w:val="00497A14"/>
    <w:rsid w:val="00497B4D"/>
    <w:rsid w:val="00497BEF"/>
    <w:rsid w:val="00497DAE"/>
    <w:rsid w:val="00497EDA"/>
    <w:rsid w:val="004A004B"/>
    <w:rsid w:val="004A0147"/>
    <w:rsid w:val="004A031C"/>
    <w:rsid w:val="004A04BF"/>
    <w:rsid w:val="004A04CE"/>
    <w:rsid w:val="004A0A70"/>
    <w:rsid w:val="004A0B94"/>
    <w:rsid w:val="004A0BB9"/>
    <w:rsid w:val="004A0D75"/>
    <w:rsid w:val="004A0F68"/>
    <w:rsid w:val="004A1231"/>
    <w:rsid w:val="004A12EE"/>
    <w:rsid w:val="004A135E"/>
    <w:rsid w:val="004A1419"/>
    <w:rsid w:val="004A14BF"/>
    <w:rsid w:val="004A157D"/>
    <w:rsid w:val="004A16B1"/>
    <w:rsid w:val="004A188F"/>
    <w:rsid w:val="004A1A01"/>
    <w:rsid w:val="004A1AF2"/>
    <w:rsid w:val="004A1C5C"/>
    <w:rsid w:val="004A1C8D"/>
    <w:rsid w:val="004A1D83"/>
    <w:rsid w:val="004A1F0D"/>
    <w:rsid w:val="004A204D"/>
    <w:rsid w:val="004A21C1"/>
    <w:rsid w:val="004A21FE"/>
    <w:rsid w:val="004A246A"/>
    <w:rsid w:val="004A24BC"/>
    <w:rsid w:val="004A25BB"/>
    <w:rsid w:val="004A25E9"/>
    <w:rsid w:val="004A2618"/>
    <w:rsid w:val="004A2BC0"/>
    <w:rsid w:val="004A2DD6"/>
    <w:rsid w:val="004A2F5D"/>
    <w:rsid w:val="004A31AE"/>
    <w:rsid w:val="004A3220"/>
    <w:rsid w:val="004A32F1"/>
    <w:rsid w:val="004A3461"/>
    <w:rsid w:val="004A35FD"/>
    <w:rsid w:val="004A3797"/>
    <w:rsid w:val="004A383A"/>
    <w:rsid w:val="004A3865"/>
    <w:rsid w:val="004A38D3"/>
    <w:rsid w:val="004A3A77"/>
    <w:rsid w:val="004A3BB4"/>
    <w:rsid w:val="004A3DAB"/>
    <w:rsid w:val="004A3EC8"/>
    <w:rsid w:val="004A3F1C"/>
    <w:rsid w:val="004A414A"/>
    <w:rsid w:val="004A416E"/>
    <w:rsid w:val="004A43C2"/>
    <w:rsid w:val="004A43DF"/>
    <w:rsid w:val="004A43E5"/>
    <w:rsid w:val="004A4549"/>
    <w:rsid w:val="004A467E"/>
    <w:rsid w:val="004A4818"/>
    <w:rsid w:val="004A491D"/>
    <w:rsid w:val="004A4A3B"/>
    <w:rsid w:val="004A4B32"/>
    <w:rsid w:val="004A4BB5"/>
    <w:rsid w:val="004A4F72"/>
    <w:rsid w:val="004A50BE"/>
    <w:rsid w:val="004A534E"/>
    <w:rsid w:val="004A53F2"/>
    <w:rsid w:val="004A57A4"/>
    <w:rsid w:val="004A586A"/>
    <w:rsid w:val="004A5AA9"/>
    <w:rsid w:val="004A5AF9"/>
    <w:rsid w:val="004A5B77"/>
    <w:rsid w:val="004A5DBA"/>
    <w:rsid w:val="004A5F47"/>
    <w:rsid w:val="004A6097"/>
    <w:rsid w:val="004A634B"/>
    <w:rsid w:val="004A6381"/>
    <w:rsid w:val="004A65B2"/>
    <w:rsid w:val="004A6776"/>
    <w:rsid w:val="004A6827"/>
    <w:rsid w:val="004A6891"/>
    <w:rsid w:val="004A68B0"/>
    <w:rsid w:val="004A69D1"/>
    <w:rsid w:val="004A6AF1"/>
    <w:rsid w:val="004A6BA8"/>
    <w:rsid w:val="004A6BB2"/>
    <w:rsid w:val="004A6BC1"/>
    <w:rsid w:val="004A6EF3"/>
    <w:rsid w:val="004A6F94"/>
    <w:rsid w:val="004A6FB7"/>
    <w:rsid w:val="004A75A6"/>
    <w:rsid w:val="004A7A08"/>
    <w:rsid w:val="004A7B06"/>
    <w:rsid w:val="004A7D0B"/>
    <w:rsid w:val="004A7DBB"/>
    <w:rsid w:val="004A7E49"/>
    <w:rsid w:val="004A7F9A"/>
    <w:rsid w:val="004B0193"/>
    <w:rsid w:val="004B0696"/>
    <w:rsid w:val="004B0763"/>
    <w:rsid w:val="004B086C"/>
    <w:rsid w:val="004B08F7"/>
    <w:rsid w:val="004B0AA6"/>
    <w:rsid w:val="004B0AAC"/>
    <w:rsid w:val="004B0C9F"/>
    <w:rsid w:val="004B0E03"/>
    <w:rsid w:val="004B0E79"/>
    <w:rsid w:val="004B10B7"/>
    <w:rsid w:val="004B119B"/>
    <w:rsid w:val="004B11D5"/>
    <w:rsid w:val="004B14CC"/>
    <w:rsid w:val="004B1644"/>
    <w:rsid w:val="004B16EB"/>
    <w:rsid w:val="004B19EA"/>
    <w:rsid w:val="004B1BE7"/>
    <w:rsid w:val="004B1E8C"/>
    <w:rsid w:val="004B1EE1"/>
    <w:rsid w:val="004B212E"/>
    <w:rsid w:val="004B21FA"/>
    <w:rsid w:val="004B21FD"/>
    <w:rsid w:val="004B2205"/>
    <w:rsid w:val="004B220F"/>
    <w:rsid w:val="004B2221"/>
    <w:rsid w:val="004B2790"/>
    <w:rsid w:val="004B2949"/>
    <w:rsid w:val="004B2983"/>
    <w:rsid w:val="004B29BA"/>
    <w:rsid w:val="004B2B0F"/>
    <w:rsid w:val="004B2B4F"/>
    <w:rsid w:val="004B2C42"/>
    <w:rsid w:val="004B2F05"/>
    <w:rsid w:val="004B2F8C"/>
    <w:rsid w:val="004B321A"/>
    <w:rsid w:val="004B337B"/>
    <w:rsid w:val="004B355C"/>
    <w:rsid w:val="004B36FC"/>
    <w:rsid w:val="004B3777"/>
    <w:rsid w:val="004B3899"/>
    <w:rsid w:val="004B3933"/>
    <w:rsid w:val="004B397F"/>
    <w:rsid w:val="004B39B9"/>
    <w:rsid w:val="004B3A2F"/>
    <w:rsid w:val="004B3A9F"/>
    <w:rsid w:val="004B3D56"/>
    <w:rsid w:val="004B3DA5"/>
    <w:rsid w:val="004B40F0"/>
    <w:rsid w:val="004B419C"/>
    <w:rsid w:val="004B41B8"/>
    <w:rsid w:val="004B4287"/>
    <w:rsid w:val="004B4378"/>
    <w:rsid w:val="004B4640"/>
    <w:rsid w:val="004B4669"/>
    <w:rsid w:val="004B474D"/>
    <w:rsid w:val="004B4830"/>
    <w:rsid w:val="004B490E"/>
    <w:rsid w:val="004B493A"/>
    <w:rsid w:val="004B49DB"/>
    <w:rsid w:val="004B4B22"/>
    <w:rsid w:val="004B4CBB"/>
    <w:rsid w:val="004B4DE3"/>
    <w:rsid w:val="004B4E2B"/>
    <w:rsid w:val="004B4EE0"/>
    <w:rsid w:val="004B50BB"/>
    <w:rsid w:val="004B5390"/>
    <w:rsid w:val="004B53B7"/>
    <w:rsid w:val="004B54D6"/>
    <w:rsid w:val="004B5549"/>
    <w:rsid w:val="004B5767"/>
    <w:rsid w:val="004B5780"/>
    <w:rsid w:val="004B57FA"/>
    <w:rsid w:val="004B5955"/>
    <w:rsid w:val="004B5A14"/>
    <w:rsid w:val="004B5A5F"/>
    <w:rsid w:val="004B5A80"/>
    <w:rsid w:val="004B5CBA"/>
    <w:rsid w:val="004B5EAA"/>
    <w:rsid w:val="004B5FEA"/>
    <w:rsid w:val="004B6003"/>
    <w:rsid w:val="004B60AC"/>
    <w:rsid w:val="004B61B2"/>
    <w:rsid w:val="004B626F"/>
    <w:rsid w:val="004B64A0"/>
    <w:rsid w:val="004B658E"/>
    <w:rsid w:val="004B6881"/>
    <w:rsid w:val="004B68EB"/>
    <w:rsid w:val="004B69AE"/>
    <w:rsid w:val="004B6E09"/>
    <w:rsid w:val="004B6E0C"/>
    <w:rsid w:val="004B6F0B"/>
    <w:rsid w:val="004B6F2E"/>
    <w:rsid w:val="004B6F3B"/>
    <w:rsid w:val="004B6F88"/>
    <w:rsid w:val="004B6FF8"/>
    <w:rsid w:val="004B702E"/>
    <w:rsid w:val="004B7134"/>
    <w:rsid w:val="004B7217"/>
    <w:rsid w:val="004B7253"/>
    <w:rsid w:val="004B72B6"/>
    <w:rsid w:val="004B7403"/>
    <w:rsid w:val="004B7408"/>
    <w:rsid w:val="004B7682"/>
    <w:rsid w:val="004B78DD"/>
    <w:rsid w:val="004B78E4"/>
    <w:rsid w:val="004B7938"/>
    <w:rsid w:val="004B7A1F"/>
    <w:rsid w:val="004B7B3E"/>
    <w:rsid w:val="004B7C62"/>
    <w:rsid w:val="004B7D1D"/>
    <w:rsid w:val="004B7E7B"/>
    <w:rsid w:val="004B7EFB"/>
    <w:rsid w:val="004B7F86"/>
    <w:rsid w:val="004C00D6"/>
    <w:rsid w:val="004C020B"/>
    <w:rsid w:val="004C0480"/>
    <w:rsid w:val="004C0667"/>
    <w:rsid w:val="004C0763"/>
    <w:rsid w:val="004C0877"/>
    <w:rsid w:val="004C0AC0"/>
    <w:rsid w:val="004C0BA5"/>
    <w:rsid w:val="004C0C7B"/>
    <w:rsid w:val="004C0CB1"/>
    <w:rsid w:val="004C0D7A"/>
    <w:rsid w:val="004C0DF2"/>
    <w:rsid w:val="004C16AE"/>
    <w:rsid w:val="004C1722"/>
    <w:rsid w:val="004C17E0"/>
    <w:rsid w:val="004C187A"/>
    <w:rsid w:val="004C1964"/>
    <w:rsid w:val="004C1A06"/>
    <w:rsid w:val="004C1B87"/>
    <w:rsid w:val="004C1B8D"/>
    <w:rsid w:val="004C1DB9"/>
    <w:rsid w:val="004C228F"/>
    <w:rsid w:val="004C24A7"/>
    <w:rsid w:val="004C2547"/>
    <w:rsid w:val="004C254E"/>
    <w:rsid w:val="004C255C"/>
    <w:rsid w:val="004C2578"/>
    <w:rsid w:val="004C25CB"/>
    <w:rsid w:val="004C2978"/>
    <w:rsid w:val="004C2AFE"/>
    <w:rsid w:val="004C2BA1"/>
    <w:rsid w:val="004C2CE2"/>
    <w:rsid w:val="004C2E5C"/>
    <w:rsid w:val="004C3102"/>
    <w:rsid w:val="004C3207"/>
    <w:rsid w:val="004C32CD"/>
    <w:rsid w:val="004C34B3"/>
    <w:rsid w:val="004C3529"/>
    <w:rsid w:val="004C39AB"/>
    <w:rsid w:val="004C3B1E"/>
    <w:rsid w:val="004C3B7E"/>
    <w:rsid w:val="004C3D02"/>
    <w:rsid w:val="004C422E"/>
    <w:rsid w:val="004C449E"/>
    <w:rsid w:val="004C44FC"/>
    <w:rsid w:val="004C45F2"/>
    <w:rsid w:val="004C4723"/>
    <w:rsid w:val="004C495B"/>
    <w:rsid w:val="004C49C9"/>
    <w:rsid w:val="004C4C8C"/>
    <w:rsid w:val="004C4D6A"/>
    <w:rsid w:val="004C4DC9"/>
    <w:rsid w:val="004C4E3D"/>
    <w:rsid w:val="004C4E57"/>
    <w:rsid w:val="004C4E58"/>
    <w:rsid w:val="004C4E6D"/>
    <w:rsid w:val="004C5094"/>
    <w:rsid w:val="004C5208"/>
    <w:rsid w:val="004C52B9"/>
    <w:rsid w:val="004C5430"/>
    <w:rsid w:val="004C562E"/>
    <w:rsid w:val="004C5636"/>
    <w:rsid w:val="004C5794"/>
    <w:rsid w:val="004C5A0D"/>
    <w:rsid w:val="004C5A51"/>
    <w:rsid w:val="004C5A80"/>
    <w:rsid w:val="004C5AD6"/>
    <w:rsid w:val="004C5B59"/>
    <w:rsid w:val="004C5B7D"/>
    <w:rsid w:val="004C5B99"/>
    <w:rsid w:val="004C5E76"/>
    <w:rsid w:val="004C5F5D"/>
    <w:rsid w:val="004C60A3"/>
    <w:rsid w:val="004C60A5"/>
    <w:rsid w:val="004C61F2"/>
    <w:rsid w:val="004C648B"/>
    <w:rsid w:val="004C64A6"/>
    <w:rsid w:val="004C6682"/>
    <w:rsid w:val="004C6B39"/>
    <w:rsid w:val="004C6DBD"/>
    <w:rsid w:val="004C6E30"/>
    <w:rsid w:val="004C6F2C"/>
    <w:rsid w:val="004C70B6"/>
    <w:rsid w:val="004C7184"/>
    <w:rsid w:val="004C723B"/>
    <w:rsid w:val="004C72B4"/>
    <w:rsid w:val="004C72D7"/>
    <w:rsid w:val="004C7635"/>
    <w:rsid w:val="004C7750"/>
    <w:rsid w:val="004C77AE"/>
    <w:rsid w:val="004C783F"/>
    <w:rsid w:val="004C789C"/>
    <w:rsid w:val="004C78B6"/>
    <w:rsid w:val="004C78E3"/>
    <w:rsid w:val="004C7994"/>
    <w:rsid w:val="004C799E"/>
    <w:rsid w:val="004C7BD6"/>
    <w:rsid w:val="004C7DA6"/>
    <w:rsid w:val="004C7DAD"/>
    <w:rsid w:val="004C7DF9"/>
    <w:rsid w:val="004C7E64"/>
    <w:rsid w:val="004C7F36"/>
    <w:rsid w:val="004D00E2"/>
    <w:rsid w:val="004D02DB"/>
    <w:rsid w:val="004D0322"/>
    <w:rsid w:val="004D0624"/>
    <w:rsid w:val="004D08C8"/>
    <w:rsid w:val="004D091F"/>
    <w:rsid w:val="004D0B27"/>
    <w:rsid w:val="004D0CF0"/>
    <w:rsid w:val="004D0E62"/>
    <w:rsid w:val="004D1042"/>
    <w:rsid w:val="004D1194"/>
    <w:rsid w:val="004D1465"/>
    <w:rsid w:val="004D156B"/>
    <w:rsid w:val="004D1665"/>
    <w:rsid w:val="004D18B7"/>
    <w:rsid w:val="004D1C5C"/>
    <w:rsid w:val="004D1C97"/>
    <w:rsid w:val="004D1D05"/>
    <w:rsid w:val="004D2057"/>
    <w:rsid w:val="004D21AE"/>
    <w:rsid w:val="004D229E"/>
    <w:rsid w:val="004D2416"/>
    <w:rsid w:val="004D24D4"/>
    <w:rsid w:val="004D2585"/>
    <w:rsid w:val="004D272D"/>
    <w:rsid w:val="004D2A5E"/>
    <w:rsid w:val="004D2A78"/>
    <w:rsid w:val="004D2BB0"/>
    <w:rsid w:val="004D2CD6"/>
    <w:rsid w:val="004D2D5D"/>
    <w:rsid w:val="004D2E64"/>
    <w:rsid w:val="004D2EC3"/>
    <w:rsid w:val="004D2F63"/>
    <w:rsid w:val="004D2F98"/>
    <w:rsid w:val="004D304C"/>
    <w:rsid w:val="004D3164"/>
    <w:rsid w:val="004D317B"/>
    <w:rsid w:val="004D3445"/>
    <w:rsid w:val="004D355A"/>
    <w:rsid w:val="004D35A3"/>
    <w:rsid w:val="004D3786"/>
    <w:rsid w:val="004D384E"/>
    <w:rsid w:val="004D3CCF"/>
    <w:rsid w:val="004D3D0F"/>
    <w:rsid w:val="004D3D48"/>
    <w:rsid w:val="004D4027"/>
    <w:rsid w:val="004D407F"/>
    <w:rsid w:val="004D411D"/>
    <w:rsid w:val="004D4219"/>
    <w:rsid w:val="004D4477"/>
    <w:rsid w:val="004D4563"/>
    <w:rsid w:val="004D4652"/>
    <w:rsid w:val="004D47D6"/>
    <w:rsid w:val="004D483D"/>
    <w:rsid w:val="004D4A21"/>
    <w:rsid w:val="004D4D91"/>
    <w:rsid w:val="004D4D97"/>
    <w:rsid w:val="004D4E39"/>
    <w:rsid w:val="004D4E75"/>
    <w:rsid w:val="004D4EB4"/>
    <w:rsid w:val="004D4F44"/>
    <w:rsid w:val="004D519C"/>
    <w:rsid w:val="004D5222"/>
    <w:rsid w:val="004D545B"/>
    <w:rsid w:val="004D54F7"/>
    <w:rsid w:val="004D57F4"/>
    <w:rsid w:val="004D5937"/>
    <w:rsid w:val="004D5B7C"/>
    <w:rsid w:val="004D5BA5"/>
    <w:rsid w:val="004D5C4D"/>
    <w:rsid w:val="004D5DB0"/>
    <w:rsid w:val="004D5E05"/>
    <w:rsid w:val="004D5EB3"/>
    <w:rsid w:val="004D5EC1"/>
    <w:rsid w:val="004D5F12"/>
    <w:rsid w:val="004D5F99"/>
    <w:rsid w:val="004D6022"/>
    <w:rsid w:val="004D6254"/>
    <w:rsid w:val="004D62FB"/>
    <w:rsid w:val="004D64D3"/>
    <w:rsid w:val="004D66C5"/>
    <w:rsid w:val="004D66C6"/>
    <w:rsid w:val="004D6CF9"/>
    <w:rsid w:val="004D6F77"/>
    <w:rsid w:val="004D7204"/>
    <w:rsid w:val="004D7320"/>
    <w:rsid w:val="004D75BB"/>
    <w:rsid w:val="004D76AF"/>
    <w:rsid w:val="004D7828"/>
    <w:rsid w:val="004D7AF3"/>
    <w:rsid w:val="004D7CDA"/>
    <w:rsid w:val="004D7D7D"/>
    <w:rsid w:val="004D7E58"/>
    <w:rsid w:val="004D7EDC"/>
    <w:rsid w:val="004E010E"/>
    <w:rsid w:val="004E017D"/>
    <w:rsid w:val="004E01C1"/>
    <w:rsid w:val="004E02A1"/>
    <w:rsid w:val="004E03A9"/>
    <w:rsid w:val="004E03FC"/>
    <w:rsid w:val="004E04E2"/>
    <w:rsid w:val="004E07F7"/>
    <w:rsid w:val="004E08B4"/>
    <w:rsid w:val="004E0A04"/>
    <w:rsid w:val="004E0B68"/>
    <w:rsid w:val="004E0BFD"/>
    <w:rsid w:val="004E0D3E"/>
    <w:rsid w:val="004E0E78"/>
    <w:rsid w:val="004E0F44"/>
    <w:rsid w:val="004E0FC4"/>
    <w:rsid w:val="004E11AD"/>
    <w:rsid w:val="004E1601"/>
    <w:rsid w:val="004E1806"/>
    <w:rsid w:val="004E1869"/>
    <w:rsid w:val="004E1880"/>
    <w:rsid w:val="004E1D9D"/>
    <w:rsid w:val="004E2106"/>
    <w:rsid w:val="004E2112"/>
    <w:rsid w:val="004E21E0"/>
    <w:rsid w:val="004E22F4"/>
    <w:rsid w:val="004E2328"/>
    <w:rsid w:val="004E23C6"/>
    <w:rsid w:val="004E23D4"/>
    <w:rsid w:val="004E2416"/>
    <w:rsid w:val="004E25E7"/>
    <w:rsid w:val="004E26C6"/>
    <w:rsid w:val="004E2731"/>
    <w:rsid w:val="004E275B"/>
    <w:rsid w:val="004E27E7"/>
    <w:rsid w:val="004E285B"/>
    <w:rsid w:val="004E28C0"/>
    <w:rsid w:val="004E28C8"/>
    <w:rsid w:val="004E29BA"/>
    <w:rsid w:val="004E2A56"/>
    <w:rsid w:val="004E2B36"/>
    <w:rsid w:val="004E2B38"/>
    <w:rsid w:val="004E2BE1"/>
    <w:rsid w:val="004E2C9C"/>
    <w:rsid w:val="004E2DC7"/>
    <w:rsid w:val="004E2FF5"/>
    <w:rsid w:val="004E3169"/>
    <w:rsid w:val="004E33DB"/>
    <w:rsid w:val="004E36A4"/>
    <w:rsid w:val="004E3701"/>
    <w:rsid w:val="004E376B"/>
    <w:rsid w:val="004E3835"/>
    <w:rsid w:val="004E38D4"/>
    <w:rsid w:val="004E3A69"/>
    <w:rsid w:val="004E3ADA"/>
    <w:rsid w:val="004E3C26"/>
    <w:rsid w:val="004E3D6D"/>
    <w:rsid w:val="004E3E76"/>
    <w:rsid w:val="004E426A"/>
    <w:rsid w:val="004E42B2"/>
    <w:rsid w:val="004E43F4"/>
    <w:rsid w:val="004E4598"/>
    <w:rsid w:val="004E459C"/>
    <w:rsid w:val="004E45DB"/>
    <w:rsid w:val="004E47ED"/>
    <w:rsid w:val="004E48B2"/>
    <w:rsid w:val="004E48E1"/>
    <w:rsid w:val="004E48F5"/>
    <w:rsid w:val="004E4927"/>
    <w:rsid w:val="004E4958"/>
    <w:rsid w:val="004E4A58"/>
    <w:rsid w:val="004E4D40"/>
    <w:rsid w:val="004E4D5C"/>
    <w:rsid w:val="004E4D7D"/>
    <w:rsid w:val="004E4E0A"/>
    <w:rsid w:val="004E4F44"/>
    <w:rsid w:val="004E5129"/>
    <w:rsid w:val="004E5179"/>
    <w:rsid w:val="004E5340"/>
    <w:rsid w:val="004E5454"/>
    <w:rsid w:val="004E5703"/>
    <w:rsid w:val="004E579F"/>
    <w:rsid w:val="004E59F5"/>
    <w:rsid w:val="004E5AEB"/>
    <w:rsid w:val="004E5C1A"/>
    <w:rsid w:val="004E6009"/>
    <w:rsid w:val="004E61CE"/>
    <w:rsid w:val="004E61EB"/>
    <w:rsid w:val="004E635C"/>
    <w:rsid w:val="004E637F"/>
    <w:rsid w:val="004E638D"/>
    <w:rsid w:val="004E6464"/>
    <w:rsid w:val="004E6503"/>
    <w:rsid w:val="004E6611"/>
    <w:rsid w:val="004E6877"/>
    <w:rsid w:val="004E68F2"/>
    <w:rsid w:val="004E6914"/>
    <w:rsid w:val="004E6ABD"/>
    <w:rsid w:val="004E6B27"/>
    <w:rsid w:val="004E6C4B"/>
    <w:rsid w:val="004E6F1D"/>
    <w:rsid w:val="004E703E"/>
    <w:rsid w:val="004E71B5"/>
    <w:rsid w:val="004E761F"/>
    <w:rsid w:val="004E7908"/>
    <w:rsid w:val="004E7B77"/>
    <w:rsid w:val="004E7C08"/>
    <w:rsid w:val="004E7C3D"/>
    <w:rsid w:val="004E7DB8"/>
    <w:rsid w:val="004F0159"/>
    <w:rsid w:val="004F0276"/>
    <w:rsid w:val="004F039F"/>
    <w:rsid w:val="004F0510"/>
    <w:rsid w:val="004F0613"/>
    <w:rsid w:val="004F06BC"/>
    <w:rsid w:val="004F0747"/>
    <w:rsid w:val="004F084D"/>
    <w:rsid w:val="004F085B"/>
    <w:rsid w:val="004F0A1C"/>
    <w:rsid w:val="004F0B77"/>
    <w:rsid w:val="004F0C12"/>
    <w:rsid w:val="004F0C33"/>
    <w:rsid w:val="004F0C6B"/>
    <w:rsid w:val="004F0CCC"/>
    <w:rsid w:val="004F0CF5"/>
    <w:rsid w:val="004F0D77"/>
    <w:rsid w:val="004F0DD8"/>
    <w:rsid w:val="004F0E29"/>
    <w:rsid w:val="004F0E4D"/>
    <w:rsid w:val="004F10B3"/>
    <w:rsid w:val="004F140A"/>
    <w:rsid w:val="004F15F5"/>
    <w:rsid w:val="004F1689"/>
    <w:rsid w:val="004F1737"/>
    <w:rsid w:val="004F178B"/>
    <w:rsid w:val="004F1964"/>
    <w:rsid w:val="004F19F3"/>
    <w:rsid w:val="004F1ACD"/>
    <w:rsid w:val="004F1D7B"/>
    <w:rsid w:val="004F1DDA"/>
    <w:rsid w:val="004F1E6E"/>
    <w:rsid w:val="004F1F44"/>
    <w:rsid w:val="004F1F50"/>
    <w:rsid w:val="004F1F68"/>
    <w:rsid w:val="004F1F6C"/>
    <w:rsid w:val="004F20CF"/>
    <w:rsid w:val="004F219C"/>
    <w:rsid w:val="004F22EC"/>
    <w:rsid w:val="004F2333"/>
    <w:rsid w:val="004F2545"/>
    <w:rsid w:val="004F25B8"/>
    <w:rsid w:val="004F2647"/>
    <w:rsid w:val="004F2653"/>
    <w:rsid w:val="004F2656"/>
    <w:rsid w:val="004F2769"/>
    <w:rsid w:val="004F2AAC"/>
    <w:rsid w:val="004F2B29"/>
    <w:rsid w:val="004F2B4F"/>
    <w:rsid w:val="004F2BC2"/>
    <w:rsid w:val="004F2D9F"/>
    <w:rsid w:val="004F2DD7"/>
    <w:rsid w:val="004F2EF0"/>
    <w:rsid w:val="004F2F05"/>
    <w:rsid w:val="004F2F0F"/>
    <w:rsid w:val="004F2F44"/>
    <w:rsid w:val="004F3184"/>
    <w:rsid w:val="004F31D4"/>
    <w:rsid w:val="004F3549"/>
    <w:rsid w:val="004F3550"/>
    <w:rsid w:val="004F36C0"/>
    <w:rsid w:val="004F3776"/>
    <w:rsid w:val="004F37A5"/>
    <w:rsid w:val="004F3950"/>
    <w:rsid w:val="004F3994"/>
    <w:rsid w:val="004F3A78"/>
    <w:rsid w:val="004F3B95"/>
    <w:rsid w:val="004F3C20"/>
    <w:rsid w:val="004F3DE0"/>
    <w:rsid w:val="004F3E4C"/>
    <w:rsid w:val="004F4146"/>
    <w:rsid w:val="004F4497"/>
    <w:rsid w:val="004F44BF"/>
    <w:rsid w:val="004F44DB"/>
    <w:rsid w:val="004F45F5"/>
    <w:rsid w:val="004F4672"/>
    <w:rsid w:val="004F488F"/>
    <w:rsid w:val="004F4946"/>
    <w:rsid w:val="004F4B17"/>
    <w:rsid w:val="004F4B4F"/>
    <w:rsid w:val="004F4B6E"/>
    <w:rsid w:val="004F4BA3"/>
    <w:rsid w:val="004F4D8E"/>
    <w:rsid w:val="004F4EC4"/>
    <w:rsid w:val="004F4ED8"/>
    <w:rsid w:val="004F4F05"/>
    <w:rsid w:val="004F4F53"/>
    <w:rsid w:val="004F52AB"/>
    <w:rsid w:val="004F546A"/>
    <w:rsid w:val="004F5661"/>
    <w:rsid w:val="004F5941"/>
    <w:rsid w:val="004F5CBA"/>
    <w:rsid w:val="004F5D65"/>
    <w:rsid w:val="004F5D6A"/>
    <w:rsid w:val="004F5DB2"/>
    <w:rsid w:val="004F5E7A"/>
    <w:rsid w:val="004F624E"/>
    <w:rsid w:val="004F666F"/>
    <w:rsid w:val="004F68D4"/>
    <w:rsid w:val="004F6923"/>
    <w:rsid w:val="004F695D"/>
    <w:rsid w:val="004F6990"/>
    <w:rsid w:val="004F6BE3"/>
    <w:rsid w:val="004F6D19"/>
    <w:rsid w:val="004F6E74"/>
    <w:rsid w:val="004F6F6F"/>
    <w:rsid w:val="004F6F88"/>
    <w:rsid w:val="004F70CB"/>
    <w:rsid w:val="004F711E"/>
    <w:rsid w:val="004F729A"/>
    <w:rsid w:val="004F72B5"/>
    <w:rsid w:val="004F72D1"/>
    <w:rsid w:val="004F7321"/>
    <w:rsid w:val="004F733F"/>
    <w:rsid w:val="004F745F"/>
    <w:rsid w:val="004F7477"/>
    <w:rsid w:val="004F74BA"/>
    <w:rsid w:val="004F74F5"/>
    <w:rsid w:val="004F75BA"/>
    <w:rsid w:val="004F75FC"/>
    <w:rsid w:val="004F796D"/>
    <w:rsid w:val="004F7BF0"/>
    <w:rsid w:val="004F7C16"/>
    <w:rsid w:val="004F7DAA"/>
    <w:rsid w:val="004F7E07"/>
    <w:rsid w:val="004F7E5F"/>
    <w:rsid w:val="0050028A"/>
    <w:rsid w:val="0050040E"/>
    <w:rsid w:val="00500436"/>
    <w:rsid w:val="00500444"/>
    <w:rsid w:val="0050047B"/>
    <w:rsid w:val="00500696"/>
    <w:rsid w:val="00500725"/>
    <w:rsid w:val="00500A35"/>
    <w:rsid w:val="00500A84"/>
    <w:rsid w:val="00500AA3"/>
    <w:rsid w:val="00500BDA"/>
    <w:rsid w:val="00500C09"/>
    <w:rsid w:val="00500E39"/>
    <w:rsid w:val="00500E43"/>
    <w:rsid w:val="00500FF6"/>
    <w:rsid w:val="00501005"/>
    <w:rsid w:val="005010FF"/>
    <w:rsid w:val="00501168"/>
    <w:rsid w:val="00501571"/>
    <w:rsid w:val="005015F2"/>
    <w:rsid w:val="00501704"/>
    <w:rsid w:val="0050171C"/>
    <w:rsid w:val="0050175A"/>
    <w:rsid w:val="0050175E"/>
    <w:rsid w:val="00501866"/>
    <w:rsid w:val="00501944"/>
    <w:rsid w:val="00501982"/>
    <w:rsid w:val="005019D6"/>
    <w:rsid w:val="00501B73"/>
    <w:rsid w:val="00501B7F"/>
    <w:rsid w:val="00501B90"/>
    <w:rsid w:val="00501C2E"/>
    <w:rsid w:val="00501C86"/>
    <w:rsid w:val="00502205"/>
    <w:rsid w:val="00502471"/>
    <w:rsid w:val="00502585"/>
    <w:rsid w:val="00502697"/>
    <w:rsid w:val="00502BCA"/>
    <w:rsid w:val="00502CA8"/>
    <w:rsid w:val="00502DEF"/>
    <w:rsid w:val="005030AA"/>
    <w:rsid w:val="00503119"/>
    <w:rsid w:val="0050318C"/>
    <w:rsid w:val="00503325"/>
    <w:rsid w:val="0050353D"/>
    <w:rsid w:val="00503686"/>
    <w:rsid w:val="005036FE"/>
    <w:rsid w:val="00503701"/>
    <w:rsid w:val="005037D3"/>
    <w:rsid w:val="00503A62"/>
    <w:rsid w:val="00503A76"/>
    <w:rsid w:val="00503B75"/>
    <w:rsid w:val="00503CC2"/>
    <w:rsid w:val="00503D47"/>
    <w:rsid w:val="00503D62"/>
    <w:rsid w:val="00503E13"/>
    <w:rsid w:val="00503F33"/>
    <w:rsid w:val="00503F73"/>
    <w:rsid w:val="00504136"/>
    <w:rsid w:val="00504137"/>
    <w:rsid w:val="005042D2"/>
    <w:rsid w:val="005044D8"/>
    <w:rsid w:val="00504608"/>
    <w:rsid w:val="005046B8"/>
    <w:rsid w:val="00504992"/>
    <w:rsid w:val="005049D8"/>
    <w:rsid w:val="00504C1C"/>
    <w:rsid w:val="00504CF1"/>
    <w:rsid w:val="00504D8E"/>
    <w:rsid w:val="00504F44"/>
    <w:rsid w:val="00504F72"/>
    <w:rsid w:val="00505007"/>
    <w:rsid w:val="0050500A"/>
    <w:rsid w:val="00505060"/>
    <w:rsid w:val="00505064"/>
    <w:rsid w:val="005050F7"/>
    <w:rsid w:val="005053DA"/>
    <w:rsid w:val="00505492"/>
    <w:rsid w:val="00505523"/>
    <w:rsid w:val="005055F5"/>
    <w:rsid w:val="00505715"/>
    <w:rsid w:val="0050597F"/>
    <w:rsid w:val="00505A3A"/>
    <w:rsid w:val="00505BD2"/>
    <w:rsid w:val="00505C79"/>
    <w:rsid w:val="00505FA5"/>
    <w:rsid w:val="005060F9"/>
    <w:rsid w:val="0050612E"/>
    <w:rsid w:val="00506134"/>
    <w:rsid w:val="0050615C"/>
    <w:rsid w:val="005061E3"/>
    <w:rsid w:val="00506259"/>
    <w:rsid w:val="005063A1"/>
    <w:rsid w:val="005063B4"/>
    <w:rsid w:val="00506412"/>
    <w:rsid w:val="005064F3"/>
    <w:rsid w:val="0050653B"/>
    <w:rsid w:val="0050658C"/>
    <w:rsid w:val="005068A1"/>
    <w:rsid w:val="005068A5"/>
    <w:rsid w:val="00506A80"/>
    <w:rsid w:val="00506B8A"/>
    <w:rsid w:val="00506C1D"/>
    <w:rsid w:val="00506CB9"/>
    <w:rsid w:val="00506F3E"/>
    <w:rsid w:val="00506F83"/>
    <w:rsid w:val="00507026"/>
    <w:rsid w:val="0050730D"/>
    <w:rsid w:val="005074EF"/>
    <w:rsid w:val="00507558"/>
    <w:rsid w:val="005075AF"/>
    <w:rsid w:val="00507734"/>
    <w:rsid w:val="0050782D"/>
    <w:rsid w:val="00507866"/>
    <w:rsid w:val="005078AE"/>
    <w:rsid w:val="00507A3B"/>
    <w:rsid w:val="00507AE6"/>
    <w:rsid w:val="00507B4F"/>
    <w:rsid w:val="00507BE2"/>
    <w:rsid w:val="00507F9F"/>
    <w:rsid w:val="0051011F"/>
    <w:rsid w:val="0051070F"/>
    <w:rsid w:val="00510953"/>
    <w:rsid w:val="00510A1F"/>
    <w:rsid w:val="00510B32"/>
    <w:rsid w:val="00510B37"/>
    <w:rsid w:val="00510C2C"/>
    <w:rsid w:val="00510C89"/>
    <w:rsid w:val="00510D2C"/>
    <w:rsid w:val="00510E77"/>
    <w:rsid w:val="005110D1"/>
    <w:rsid w:val="005110EE"/>
    <w:rsid w:val="005111E8"/>
    <w:rsid w:val="005112E0"/>
    <w:rsid w:val="005113E9"/>
    <w:rsid w:val="00511700"/>
    <w:rsid w:val="005117CB"/>
    <w:rsid w:val="00511AE9"/>
    <w:rsid w:val="00511E56"/>
    <w:rsid w:val="00511FC1"/>
    <w:rsid w:val="00511FDA"/>
    <w:rsid w:val="00512009"/>
    <w:rsid w:val="00512126"/>
    <w:rsid w:val="005121F8"/>
    <w:rsid w:val="005127B1"/>
    <w:rsid w:val="00512A9F"/>
    <w:rsid w:val="00512C0B"/>
    <w:rsid w:val="00512C77"/>
    <w:rsid w:val="00512D3A"/>
    <w:rsid w:val="00512DFA"/>
    <w:rsid w:val="00512F6F"/>
    <w:rsid w:val="00512FBF"/>
    <w:rsid w:val="00512FDD"/>
    <w:rsid w:val="005131C2"/>
    <w:rsid w:val="00513398"/>
    <w:rsid w:val="005133B7"/>
    <w:rsid w:val="00513496"/>
    <w:rsid w:val="0051362C"/>
    <w:rsid w:val="0051376E"/>
    <w:rsid w:val="005137CF"/>
    <w:rsid w:val="005137D8"/>
    <w:rsid w:val="0051399E"/>
    <w:rsid w:val="00513D09"/>
    <w:rsid w:val="00513FC6"/>
    <w:rsid w:val="00514132"/>
    <w:rsid w:val="00514430"/>
    <w:rsid w:val="0051443A"/>
    <w:rsid w:val="005149EC"/>
    <w:rsid w:val="00514A41"/>
    <w:rsid w:val="00514BA3"/>
    <w:rsid w:val="00514C31"/>
    <w:rsid w:val="00514CDC"/>
    <w:rsid w:val="00514D17"/>
    <w:rsid w:val="00514D8E"/>
    <w:rsid w:val="00514E3B"/>
    <w:rsid w:val="00515086"/>
    <w:rsid w:val="005154F6"/>
    <w:rsid w:val="0051564F"/>
    <w:rsid w:val="005156E8"/>
    <w:rsid w:val="00515A48"/>
    <w:rsid w:val="00515A83"/>
    <w:rsid w:val="00515AD5"/>
    <w:rsid w:val="00515CEF"/>
    <w:rsid w:val="00515D17"/>
    <w:rsid w:val="00515EC0"/>
    <w:rsid w:val="0051629E"/>
    <w:rsid w:val="00516376"/>
    <w:rsid w:val="00516483"/>
    <w:rsid w:val="00516668"/>
    <w:rsid w:val="00516714"/>
    <w:rsid w:val="0051697F"/>
    <w:rsid w:val="005169A8"/>
    <w:rsid w:val="005169E9"/>
    <w:rsid w:val="00516A14"/>
    <w:rsid w:val="00516B8E"/>
    <w:rsid w:val="00516CEF"/>
    <w:rsid w:val="00516F74"/>
    <w:rsid w:val="00517001"/>
    <w:rsid w:val="00517320"/>
    <w:rsid w:val="00517482"/>
    <w:rsid w:val="005174FA"/>
    <w:rsid w:val="00517AC6"/>
    <w:rsid w:val="00517BD8"/>
    <w:rsid w:val="00517C7D"/>
    <w:rsid w:val="00517F3B"/>
    <w:rsid w:val="00517F41"/>
    <w:rsid w:val="0052016E"/>
    <w:rsid w:val="0052034A"/>
    <w:rsid w:val="005203DA"/>
    <w:rsid w:val="0052040E"/>
    <w:rsid w:val="0052076A"/>
    <w:rsid w:val="00520785"/>
    <w:rsid w:val="00520880"/>
    <w:rsid w:val="005208C9"/>
    <w:rsid w:val="00520AD1"/>
    <w:rsid w:val="00520DE6"/>
    <w:rsid w:val="00520E96"/>
    <w:rsid w:val="00520F59"/>
    <w:rsid w:val="00520FCB"/>
    <w:rsid w:val="0052131B"/>
    <w:rsid w:val="00521445"/>
    <w:rsid w:val="00521486"/>
    <w:rsid w:val="005214F2"/>
    <w:rsid w:val="005216E3"/>
    <w:rsid w:val="00521911"/>
    <w:rsid w:val="00521990"/>
    <w:rsid w:val="00521A32"/>
    <w:rsid w:val="00521A71"/>
    <w:rsid w:val="00521A7A"/>
    <w:rsid w:val="00521B1D"/>
    <w:rsid w:val="00521BDA"/>
    <w:rsid w:val="00521C86"/>
    <w:rsid w:val="00521C96"/>
    <w:rsid w:val="00521CB4"/>
    <w:rsid w:val="00521E53"/>
    <w:rsid w:val="00521EF5"/>
    <w:rsid w:val="00522076"/>
    <w:rsid w:val="0052223D"/>
    <w:rsid w:val="0052239F"/>
    <w:rsid w:val="00522730"/>
    <w:rsid w:val="00522746"/>
    <w:rsid w:val="00522AE1"/>
    <w:rsid w:val="00522B4D"/>
    <w:rsid w:val="00522D80"/>
    <w:rsid w:val="00522EB7"/>
    <w:rsid w:val="005230F1"/>
    <w:rsid w:val="00523152"/>
    <w:rsid w:val="00523158"/>
    <w:rsid w:val="005233B0"/>
    <w:rsid w:val="005233CF"/>
    <w:rsid w:val="005234EA"/>
    <w:rsid w:val="0052351D"/>
    <w:rsid w:val="00523549"/>
    <w:rsid w:val="00523719"/>
    <w:rsid w:val="005239CB"/>
    <w:rsid w:val="00523B39"/>
    <w:rsid w:val="00523D36"/>
    <w:rsid w:val="00523D7E"/>
    <w:rsid w:val="00523DFA"/>
    <w:rsid w:val="00523F57"/>
    <w:rsid w:val="005243A2"/>
    <w:rsid w:val="0052450C"/>
    <w:rsid w:val="0052472B"/>
    <w:rsid w:val="005247B1"/>
    <w:rsid w:val="005247D7"/>
    <w:rsid w:val="0052484F"/>
    <w:rsid w:val="005249C2"/>
    <w:rsid w:val="005249FC"/>
    <w:rsid w:val="00524B8B"/>
    <w:rsid w:val="00524D10"/>
    <w:rsid w:val="00524D1D"/>
    <w:rsid w:val="00525232"/>
    <w:rsid w:val="00525350"/>
    <w:rsid w:val="005253E7"/>
    <w:rsid w:val="0052552A"/>
    <w:rsid w:val="00525605"/>
    <w:rsid w:val="005256D6"/>
    <w:rsid w:val="005256EE"/>
    <w:rsid w:val="005258CC"/>
    <w:rsid w:val="00525921"/>
    <w:rsid w:val="00525952"/>
    <w:rsid w:val="005259D8"/>
    <w:rsid w:val="00525AA5"/>
    <w:rsid w:val="00525B8D"/>
    <w:rsid w:val="00525E5F"/>
    <w:rsid w:val="0052602E"/>
    <w:rsid w:val="00526075"/>
    <w:rsid w:val="00526084"/>
    <w:rsid w:val="005260E1"/>
    <w:rsid w:val="005261F7"/>
    <w:rsid w:val="00526264"/>
    <w:rsid w:val="00526312"/>
    <w:rsid w:val="0052634E"/>
    <w:rsid w:val="00526531"/>
    <w:rsid w:val="0052657D"/>
    <w:rsid w:val="005265DD"/>
    <w:rsid w:val="005266A9"/>
    <w:rsid w:val="00526878"/>
    <w:rsid w:val="0052694B"/>
    <w:rsid w:val="00526A72"/>
    <w:rsid w:val="00526AAC"/>
    <w:rsid w:val="00526BA7"/>
    <w:rsid w:val="00526CA5"/>
    <w:rsid w:val="00526F7B"/>
    <w:rsid w:val="00527057"/>
    <w:rsid w:val="005270B6"/>
    <w:rsid w:val="00527420"/>
    <w:rsid w:val="00527434"/>
    <w:rsid w:val="005274D2"/>
    <w:rsid w:val="005274DF"/>
    <w:rsid w:val="005277B1"/>
    <w:rsid w:val="0052791F"/>
    <w:rsid w:val="00527A04"/>
    <w:rsid w:val="00527B6E"/>
    <w:rsid w:val="00527D58"/>
    <w:rsid w:val="00527DF8"/>
    <w:rsid w:val="00527E11"/>
    <w:rsid w:val="00527E51"/>
    <w:rsid w:val="00527EC6"/>
    <w:rsid w:val="00527FBA"/>
    <w:rsid w:val="005300F8"/>
    <w:rsid w:val="00530195"/>
    <w:rsid w:val="005301FF"/>
    <w:rsid w:val="00530207"/>
    <w:rsid w:val="00530320"/>
    <w:rsid w:val="00530400"/>
    <w:rsid w:val="005304E3"/>
    <w:rsid w:val="00530794"/>
    <w:rsid w:val="005308FC"/>
    <w:rsid w:val="0053090C"/>
    <w:rsid w:val="00530ABC"/>
    <w:rsid w:val="00530AE3"/>
    <w:rsid w:val="00530B6B"/>
    <w:rsid w:val="00530D92"/>
    <w:rsid w:val="00530E53"/>
    <w:rsid w:val="005317B5"/>
    <w:rsid w:val="00531AA7"/>
    <w:rsid w:val="00531B4F"/>
    <w:rsid w:val="00531B55"/>
    <w:rsid w:val="00531DA5"/>
    <w:rsid w:val="0053200A"/>
    <w:rsid w:val="00532068"/>
    <w:rsid w:val="0053216A"/>
    <w:rsid w:val="005321FD"/>
    <w:rsid w:val="00532245"/>
    <w:rsid w:val="00532265"/>
    <w:rsid w:val="005322AD"/>
    <w:rsid w:val="00532671"/>
    <w:rsid w:val="0053269B"/>
    <w:rsid w:val="00532714"/>
    <w:rsid w:val="00532725"/>
    <w:rsid w:val="00532B7F"/>
    <w:rsid w:val="00532B80"/>
    <w:rsid w:val="00532BA5"/>
    <w:rsid w:val="00532F18"/>
    <w:rsid w:val="00532F99"/>
    <w:rsid w:val="00532FA5"/>
    <w:rsid w:val="00532FE4"/>
    <w:rsid w:val="0053318D"/>
    <w:rsid w:val="00533289"/>
    <w:rsid w:val="005332BE"/>
    <w:rsid w:val="0053336D"/>
    <w:rsid w:val="0053353D"/>
    <w:rsid w:val="0053378A"/>
    <w:rsid w:val="00533A74"/>
    <w:rsid w:val="00533AC4"/>
    <w:rsid w:val="00533B77"/>
    <w:rsid w:val="00533BE4"/>
    <w:rsid w:val="00533E60"/>
    <w:rsid w:val="00533EB0"/>
    <w:rsid w:val="00533EB9"/>
    <w:rsid w:val="00533ED0"/>
    <w:rsid w:val="00533F3D"/>
    <w:rsid w:val="00533F9A"/>
    <w:rsid w:val="00533FE8"/>
    <w:rsid w:val="00534116"/>
    <w:rsid w:val="00534454"/>
    <w:rsid w:val="005344D7"/>
    <w:rsid w:val="005346F2"/>
    <w:rsid w:val="0053487E"/>
    <w:rsid w:val="00534891"/>
    <w:rsid w:val="00534901"/>
    <w:rsid w:val="00534C79"/>
    <w:rsid w:val="00534C83"/>
    <w:rsid w:val="00534D84"/>
    <w:rsid w:val="00534E01"/>
    <w:rsid w:val="005350F4"/>
    <w:rsid w:val="00535331"/>
    <w:rsid w:val="005353F0"/>
    <w:rsid w:val="00535527"/>
    <w:rsid w:val="0053560B"/>
    <w:rsid w:val="005358C9"/>
    <w:rsid w:val="0053599A"/>
    <w:rsid w:val="00535F6E"/>
    <w:rsid w:val="00536183"/>
    <w:rsid w:val="00536205"/>
    <w:rsid w:val="005364D2"/>
    <w:rsid w:val="00536574"/>
    <w:rsid w:val="00536D20"/>
    <w:rsid w:val="00536F32"/>
    <w:rsid w:val="00536FC1"/>
    <w:rsid w:val="00537280"/>
    <w:rsid w:val="00537391"/>
    <w:rsid w:val="00537421"/>
    <w:rsid w:val="005374F1"/>
    <w:rsid w:val="00537560"/>
    <w:rsid w:val="00537701"/>
    <w:rsid w:val="0053778A"/>
    <w:rsid w:val="0053779C"/>
    <w:rsid w:val="005379AF"/>
    <w:rsid w:val="00537C43"/>
    <w:rsid w:val="00537D54"/>
    <w:rsid w:val="00537ECE"/>
    <w:rsid w:val="005405C5"/>
    <w:rsid w:val="00540677"/>
    <w:rsid w:val="005406D3"/>
    <w:rsid w:val="005407C0"/>
    <w:rsid w:val="0054084C"/>
    <w:rsid w:val="00540855"/>
    <w:rsid w:val="00540A33"/>
    <w:rsid w:val="00540AFC"/>
    <w:rsid w:val="00540BD7"/>
    <w:rsid w:val="00540BF9"/>
    <w:rsid w:val="00540C11"/>
    <w:rsid w:val="00540DAD"/>
    <w:rsid w:val="0054105C"/>
    <w:rsid w:val="00541080"/>
    <w:rsid w:val="005412DB"/>
    <w:rsid w:val="005412F5"/>
    <w:rsid w:val="00541499"/>
    <w:rsid w:val="005414F9"/>
    <w:rsid w:val="00541532"/>
    <w:rsid w:val="00541592"/>
    <w:rsid w:val="005415B6"/>
    <w:rsid w:val="0054177F"/>
    <w:rsid w:val="00541877"/>
    <w:rsid w:val="0054194F"/>
    <w:rsid w:val="00541D49"/>
    <w:rsid w:val="00541E60"/>
    <w:rsid w:val="00541E73"/>
    <w:rsid w:val="00541F62"/>
    <w:rsid w:val="00541FFB"/>
    <w:rsid w:val="0054213F"/>
    <w:rsid w:val="005423AB"/>
    <w:rsid w:val="005423B4"/>
    <w:rsid w:val="0054267D"/>
    <w:rsid w:val="0054272E"/>
    <w:rsid w:val="005427E1"/>
    <w:rsid w:val="00542942"/>
    <w:rsid w:val="00542C07"/>
    <w:rsid w:val="00542EE3"/>
    <w:rsid w:val="00542F95"/>
    <w:rsid w:val="00542FD4"/>
    <w:rsid w:val="00543399"/>
    <w:rsid w:val="005434A8"/>
    <w:rsid w:val="00543626"/>
    <w:rsid w:val="005436F0"/>
    <w:rsid w:val="00543798"/>
    <w:rsid w:val="005437FC"/>
    <w:rsid w:val="005439C2"/>
    <w:rsid w:val="005439C3"/>
    <w:rsid w:val="00543A69"/>
    <w:rsid w:val="00543B8D"/>
    <w:rsid w:val="00543BEA"/>
    <w:rsid w:val="00543D54"/>
    <w:rsid w:val="00543EE1"/>
    <w:rsid w:val="00543FE5"/>
    <w:rsid w:val="00544301"/>
    <w:rsid w:val="005443BC"/>
    <w:rsid w:val="0054450F"/>
    <w:rsid w:val="00544845"/>
    <w:rsid w:val="00544995"/>
    <w:rsid w:val="00544B95"/>
    <w:rsid w:val="00544CD4"/>
    <w:rsid w:val="00544CF4"/>
    <w:rsid w:val="00544E6E"/>
    <w:rsid w:val="005450CC"/>
    <w:rsid w:val="00545291"/>
    <w:rsid w:val="0054531B"/>
    <w:rsid w:val="005453C1"/>
    <w:rsid w:val="0054541D"/>
    <w:rsid w:val="0054543E"/>
    <w:rsid w:val="00545510"/>
    <w:rsid w:val="005455BC"/>
    <w:rsid w:val="005457C4"/>
    <w:rsid w:val="005458D0"/>
    <w:rsid w:val="00545906"/>
    <w:rsid w:val="00545939"/>
    <w:rsid w:val="00545A1C"/>
    <w:rsid w:val="00545B56"/>
    <w:rsid w:val="00545C4A"/>
    <w:rsid w:val="00546097"/>
    <w:rsid w:val="005460F6"/>
    <w:rsid w:val="00546426"/>
    <w:rsid w:val="00546680"/>
    <w:rsid w:val="0054672A"/>
    <w:rsid w:val="0054673F"/>
    <w:rsid w:val="0054677E"/>
    <w:rsid w:val="00546932"/>
    <w:rsid w:val="00546AFA"/>
    <w:rsid w:val="00546D20"/>
    <w:rsid w:val="00546D9D"/>
    <w:rsid w:val="00546E2B"/>
    <w:rsid w:val="00546F8D"/>
    <w:rsid w:val="00546FD4"/>
    <w:rsid w:val="005471AB"/>
    <w:rsid w:val="005472A5"/>
    <w:rsid w:val="005473D4"/>
    <w:rsid w:val="00547518"/>
    <w:rsid w:val="005476BC"/>
    <w:rsid w:val="00547726"/>
    <w:rsid w:val="005479BA"/>
    <w:rsid w:val="00547A54"/>
    <w:rsid w:val="00547C41"/>
    <w:rsid w:val="00547DA4"/>
    <w:rsid w:val="00547E18"/>
    <w:rsid w:val="00547E2B"/>
    <w:rsid w:val="005500D0"/>
    <w:rsid w:val="00550118"/>
    <w:rsid w:val="00550344"/>
    <w:rsid w:val="005505A5"/>
    <w:rsid w:val="005505E1"/>
    <w:rsid w:val="00550BD7"/>
    <w:rsid w:val="00550C39"/>
    <w:rsid w:val="00550DEC"/>
    <w:rsid w:val="00550DFB"/>
    <w:rsid w:val="00550E2D"/>
    <w:rsid w:val="00551161"/>
    <w:rsid w:val="00551312"/>
    <w:rsid w:val="0055159E"/>
    <w:rsid w:val="005515AF"/>
    <w:rsid w:val="00551618"/>
    <w:rsid w:val="00551623"/>
    <w:rsid w:val="005518C4"/>
    <w:rsid w:val="00551A35"/>
    <w:rsid w:val="00551A7A"/>
    <w:rsid w:val="00551C8A"/>
    <w:rsid w:val="00551DBB"/>
    <w:rsid w:val="00551E1F"/>
    <w:rsid w:val="00551EF4"/>
    <w:rsid w:val="00552025"/>
    <w:rsid w:val="0055237E"/>
    <w:rsid w:val="005524D3"/>
    <w:rsid w:val="00552987"/>
    <w:rsid w:val="00552A12"/>
    <w:rsid w:val="00552A96"/>
    <w:rsid w:val="00552CD9"/>
    <w:rsid w:val="00552DB5"/>
    <w:rsid w:val="00552E11"/>
    <w:rsid w:val="00552FC8"/>
    <w:rsid w:val="005530A4"/>
    <w:rsid w:val="005531D6"/>
    <w:rsid w:val="00553365"/>
    <w:rsid w:val="005534A4"/>
    <w:rsid w:val="005534D9"/>
    <w:rsid w:val="0055362B"/>
    <w:rsid w:val="0055368A"/>
    <w:rsid w:val="005537BB"/>
    <w:rsid w:val="005539A2"/>
    <w:rsid w:val="005539B4"/>
    <w:rsid w:val="005539F3"/>
    <w:rsid w:val="00553AE7"/>
    <w:rsid w:val="00553B38"/>
    <w:rsid w:val="00553BA7"/>
    <w:rsid w:val="00553C22"/>
    <w:rsid w:val="00553D6A"/>
    <w:rsid w:val="00553E3E"/>
    <w:rsid w:val="00553EBA"/>
    <w:rsid w:val="00553EE4"/>
    <w:rsid w:val="00553F48"/>
    <w:rsid w:val="00553FD1"/>
    <w:rsid w:val="0055406D"/>
    <w:rsid w:val="0055407A"/>
    <w:rsid w:val="005540ED"/>
    <w:rsid w:val="00554105"/>
    <w:rsid w:val="00554193"/>
    <w:rsid w:val="00554269"/>
    <w:rsid w:val="0055447B"/>
    <w:rsid w:val="0055454A"/>
    <w:rsid w:val="00554616"/>
    <w:rsid w:val="00554976"/>
    <w:rsid w:val="0055499C"/>
    <w:rsid w:val="00554C32"/>
    <w:rsid w:val="00554C7C"/>
    <w:rsid w:val="00554D23"/>
    <w:rsid w:val="00554D2B"/>
    <w:rsid w:val="00554EAB"/>
    <w:rsid w:val="00554EEC"/>
    <w:rsid w:val="00554F58"/>
    <w:rsid w:val="00554F6E"/>
    <w:rsid w:val="00555045"/>
    <w:rsid w:val="005551A2"/>
    <w:rsid w:val="00555232"/>
    <w:rsid w:val="00555238"/>
    <w:rsid w:val="005553B4"/>
    <w:rsid w:val="0055545C"/>
    <w:rsid w:val="00555729"/>
    <w:rsid w:val="00555745"/>
    <w:rsid w:val="0055577A"/>
    <w:rsid w:val="005559D9"/>
    <w:rsid w:val="00555A2B"/>
    <w:rsid w:val="00555BFB"/>
    <w:rsid w:val="00555DE2"/>
    <w:rsid w:val="00555E4C"/>
    <w:rsid w:val="00555E54"/>
    <w:rsid w:val="005560B7"/>
    <w:rsid w:val="00556169"/>
    <w:rsid w:val="005561AB"/>
    <w:rsid w:val="00556443"/>
    <w:rsid w:val="00556817"/>
    <w:rsid w:val="005569CB"/>
    <w:rsid w:val="00556A0F"/>
    <w:rsid w:val="00556AC9"/>
    <w:rsid w:val="00556BF7"/>
    <w:rsid w:val="00556C70"/>
    <w:rsid w:val="00556CBF"/>
    <w:rsid w:val="00556E3C"/>
    <w:rsid w:val="00556E6A"/>
    <w:rsid w:val="00556F18"/>
    <w:rsid w:val="00557324"/>
    <w:rsid w:val="005576AD"/>
    <w:rsid w:val="00557807"/>
    <w:rsid w:val="005579AB"/>
    <w:rsid w:val="00557B70"/>
    <w:rsid w:val="00557B86"/>
    <w:rsid w:val="00557BD9"/>
    <w:rsid w:val="00557C07"/>
    <w:rsid w:val="00557CBE"/>
    <w:rsid w:val="00557FF9"/>
    <w:rsid w:val="00560159"/>
    <w:rsid w:val="005601DA"/>
    <w:rsid w:val="005602EE"/>
    <w:rsid w:val="00560558"/>
    <w:rsid w:val="00560636"/>
    <w:rsid w:val="005606E1"/>
    <w:rsid w:val="0056072B"/>
    <w:rsid w:val="00560803"/>
    <w:rsid w:val="00560893"/>
    <w:rsid w:val="00560C62"/>
    <w:rsid w:val="00560C79"/>
    <w:rsid w:val="00560C92"/>
    <w:rsid w:val="00560CED"/>
    <w:rsid w:val="00560D3C"/>
    <w:rsid w:val="00560F78"/>
    <w:rsid w:val="00560F89"/>
    <w:rsid w:val="00561023"/>
    <w:rsid w:val="0056114D"/>
    <w:rsid w:val="005612F0"/>
    <w:rsid w:val="00561728"/>
    <w:rsid w:val="00561841"/>
    <w:rsid w:val="005618E6"/>
    <w:rsid w:val="005619F2"/>
    <w:rsid w:val="00561AAE"/>
    <w:rsid w:val="00561B2B"/>
    <w:rsid w:val="00561B2C"/>
    <w:rsid w:val="00561CBF"/>
    <w:rsid w:val="00561D0B"/>
    <w:rsid w:val="00561D47"/>
    <w:rsid w:val="005620F4"/>
    <w:rsid w:val="0056226A"/>
    <w:rsid w:val="00562286"/>
    <w:rsid w:val="005622D1"/>
    <w:rsid w:val="005624D6"/>
    <w:rsid w:val="005626CE"/>
    <w:rsid w:val="00562ADE"/>
    <w:rsid w:val="00562B40"/>
    <w:rsid w:val="00562C02"/>
    <w:rsid w:val="00562D1E"/>
    <w:rsid w:val="00563255"/>
    <w:rsid w:val="00563397"/>
    <w:rsid w:val="0056340C"/>
    <w:rsid w:val="00563434"/>
    <w:rsid w:val="00563512"/>
    <w:rsid w:val="005635C0"/>
    <w:rsid w:val="005638EA"/>
    <w:rsid w:val="00563922"/>
    <w:rsid w:val="005639F0"/>
    <w:rsid w:val="00563A1C"/>
    <w:rsid w:val="00563A65"/>
    <w:rsid w:val="00563D18"/>
    <w:rsid w:val="00563F48"/>
    <w:rsid w:val="00563F96"/>
    <w:rsid w:val="00564094"/>
    <w:rsid w:val="00564359"/>
    <w:rsid w:val="00564548"/>
    <w:rsid w:val="00564569"/>
    <w:rsid w:val="00564878"/>
    <w:rsid w:val="00564A87"/>
    <w:rsid w:val="00564A9F"/>
    <w:rsid w:val="00564CC4"/>
    <w:rsid w:val="00564E3D"/>
    <w:rsid w:val="00564E88"/>
    <w:rsid w:val="0056505D"/>
    <w:rsid w:val="005651B4"/>
    <w:rsid w:val="005652BA"/>
    <w:rsid w:val="0056531A"/>
    <w:rsid w:val="00565382"/>
    <w:rsid w:val="00565402"/>
    <w:rsid w:val="00565513"/>
    <w:rsid w:val="005656C8"/>
    <w:rsid w:val="005656F5"/>
    <w:rsid w:val="00565850"/>
    <w:rsid w:val="00565870"/>
    <w:rsid w:val="005658F7"/>
    <w:rsid w:val="00565996"/>
    <w:rsid w:val="00565B63"/>
    <w:rsid w:val="00565B86"/>
    <w:rsid w:val="00565C26"/>
    <w:rsid w:val="00565D76"/>
    <w:rsid w:val="00566278"/>
    <w:rsid w:val="00566A33"/>
    <w:rsid w:val="00566AB9"/>
    <w:rsid w:val="00566C2F"/>
    <w:rsid w:val="00566C6A"/>
    <w:rsid w:val="00566C6D"/>
    <w:rsid w:val="00566CD7"/>
    <w:rsid w:val="0056704E"/>
    <w:rsid w:val="00567131"/>
    <w:rsid w:val="0056723F"/>
    <w:rsid w:val="005672C6"/>
    <w:rsid w:val="00567500"/>
    <w:rsid w:val="00567682"/>
    <w:rsid w:val="005679CC"/>
    <w:rsid w:val="005679FA"/>
    <w:rsid w:val="00567A1A"/>
    <w:rsid w:val="00567E5F"/>
    <w:rsid w:val="00567E64"/>
    <w:rsid w:val="00567EE1"/>
    <w:rsid w:val="005700A1"/>
    <w:rsid w:val="0057015D"/>
    <w:rsid w:val="005701FA"/>
    <w:rsid w:val="0057029E"/>
    <w:rsid w:val="00570375"/>
    <w:rsid w:val="005703BE"/>
    <w:rsid w:val="005704F0"/>
    <w:rsid w:val="005705E6"/>
    <w:rsid w:val="005707B2"/>
    <w:rsid w:val="005707D8"/>
    <w:rsid w:val="0057080E"/>
    <w:rsid w:val="005708C5"/>
    <w:rsid w:val="005709DB"/>
    <w:rsid w:val="00570B97"/>
    <w:rsid w:val="00570C37"/>
    <w:rsid w:val="00570C50"/>
    <w:rsid w:val="00570F54"/>
    <w:rsid w:val="00571281"/>
    <w:rsid w:val="005713A5"/>
    <w:rsid w:val="005716C3"/>
    <w:rsid w:val="005717C1"/>
    <w:rsid w:val="00571834"/>
    <w:rsid w:val="00571890"/>
    <w:rsid w:val="00571988"/>
    <w:rsid w:val="005719FC"/>
    <w:rsid w:val="00571ACD"/>
    <w:rsid w:val="00571B37"/>
    <w:rsid w:val="00571B6F"/>
    <w:rsid w:val="00571DCE"/>
    <w:rsid w:val="00571EE7"/>
    <w:rsid w:val="00571F21"/>
    <w:rsid w:val="00571F6C"/>
    <w:rsid w:val="0057207D"/>
    <w:rsid w:val="0057228D"/>
    <w:rsid w:val="00572556"/>
    <w:rsid w:val="00572670"/>
    <w:rsid w:val="00572698"/>
    <w:rsid w:val="005727D3"/>
    <w:rsid w:val="00572955"/>
    <w:rsid w:val="00572A65"/>
    <w:rsid w:val="00572B66"/>
    <w:rsid w:val="00572E1C"/>
    <w:rsid w:val="00572EF1"/>
    <w:rsid w:val="00573213"/>
    <w:rsid w:val="00573492"/>
    <w:rsid w:val="005734AE"/>
    <w:rsid w:val="00573515"/>
    <w:rsid w:val="005735DC"/>
    <w:rsid w:val="005736C4"/>
    <w:rsid w:val="0057376F"/>
    <w:rsid w:val="00573885"/>
    <w:rsid w:val="0057397C"/>
    <w:rsid w:val="00573A40"/>
    <w:rsid w:val="00573ADA"/>
    <w:rsid w:val="00573E75"/>
    <w:rsid w:val="005740B7"/>
    <w:rsid w:val="00574458"/>
    <w:rsid w:val="005746DA"/>
    <w:rsid w:val="005749A4"/>
    <w:rsid w:val="00574AC5"/>
    <w:rsid w:val="00574B5F"/>
    <w:rsid w:val="00574BD7"/>
    <w:rsid w:val="00574C60"/>
    <w:rsid w:val="00574D18"/>
    <w:rsid w:val="00574EB8"/>
    <w:rsid w:val="00574EDD"/>
    <w:rsid w:val="00574FE0"/>
    <w:rsid w:val="0057505E"/>
    <w:rsid w:val="005753BE"/>
    <w:rsid w:val="00575452"/>
    <w:rsid w:val="00575462"/>
    <w:rsid w:val="00575606"/>
    <w:rsid w:val="00575736"/>
    <w:rsid w:val="005757A5"/>
    <w:rsid w:val="005757F8"/>
    <w:rsid w:val="0057580F"/>
    <w:rsid w:val="00575821"/>
    <w:rsid w:val="00575B78"/>
    <w:rsid w:val="00575B97"/>
    <w:rsid w:val="00575C57"/>
    <w:rsid w:val="00575CA0"/>
    <w:rsid w:val="00575CEC"/>
    <w:rsid w:val="00575F12"/>
    <w:rsid w:val="0057604B"/>
    <w:rsid w:val="00576166"/>
    <w:rsid w:val="00576188"/>
    <w:rsid w:val="005761FD"/>
    <w:rsid w:val="0057627E"/>
    <w:rsid w:val="0057632D"/>
    <w:rsid w:val="00576424"/>
    <w:rsid w:val="0057660E"/>
    <w:rsid w:val="005766C5"/>
    <w:rsid w:val="00576BCE"/>
    <w:rsid w:val="00576CB1"/>
    <w:rsid w:val="00576D86"/>
    <w:rsid w:val="00576DC5"/>
    <w:rsid w:val="00576DCD"/>
    <w:rsid w:val="00576E31"/>
    <w:rsid w:val="00576EC9"/>
    <w:rsid w:val="00576FE4"/>
    <w:rsid w:val="0057703B"/>
    <w:rsid w:val="00577083"/>
    <w:rsid w:val="005772BD"/>
    <w:rsid w:val="0057733A"/>
    <w:rsid w:val="005773BF"/>
    <w:rsid w:val="00577449"/>
    <w:rsid w:val="005775D6"/>
    <w:rsid w:val="00577616"/>
    <w:rsid w:val="00577717"/>
    <w:rsid w:val="00577764"/>
    <w:rsid w:val="005777D4"/>
    <w:rsid w:val="00577A84"/>
    <w:rsid w:val="00577C4D"/>
    <w:rsid w:val="00577EEE"/>
    <w:rsid w:val="00577F3A"/>
    <w:rsid w:val="00577FEA"/>
    <w:rsid w:val="005800C5"/>
    <w:rsid w:val="0058017B"/>
    <w:rsid w:val="00580361"/>
    <w:rsid w:val="00580552"/>
    <w:rsid w:val="005805E7"/>
    <w:rsid w:val="00580709"/>
    <w:rsid w:val="005807F8"/>
    <w:rsid w:val="005808D7"/>
    <w:rsid w:val="00580B20"/>
    <w:rsid w:val="00580BB0"/>
    <w:rsid w:val="00580C02"/>
    <w:rsid w:val="00580C2E"/>
    <w:rsid w:val="00580C34"/>
    <w:rsid w:val="00580CE4"/>
    <w:rsid w:val="00580D0E"/>
    <w:rsid w:val="00580D7C"/>
    <w:rsid w:val="00580EB7"/>
    <w:rsid w:val="00580F3A"/>
    <w:rsid w:val="005810EC"/>
    <w:rsid w:val="0058111B"/>
    <w:rsid w:val="0058114E"/>
    <w:rsid w:val="00581276"/>
    <w:rsid w:val="005812C1"/>
    <w:rsid w:val="005812DC"/>
    <w:rsid w:val="005816E0"/>
    <w:rsid w:val="005817DE"/>
    <w:rsid w:val="005818ED"/>
    <w:rsid w:val="00581928"/>
    <w:rsid w:val="0058193B"/>
    <w:rsid w:val="0058198E"/>
    <w:rsid w:val="00581C4B"/>
    <w:rsid w:val="00581C90"/>
    <w:rsid w:val="00581CDC"/>
    <w:rsid w:val="00581CF5"/>
    <w:rsid w:val="00581D8A"/>
    <w:rsid w:val="00581FBE"/>
    <w:rsid w:val="005821A8"/>
    <w:rsid w:val="00582430"/>
    <w:rsid w:val="00582728"/>
    <w:rsid w:val="00582936"/>
    <w:rsid w:val="005829C8"/>
    <w:rsid w:val="00582C93"/>
    <w:rsid w:val="00582CB3"/>
    <w:rsid w:val="00583205"/>
    <w:rsid w:val="00583478"/>
    <w:rsid w:val="005834B4"/>
    <w:rsid w:val="005834E7"/>
    <w:rsid w:val="00583504"/>
    <w:rsid w:val="005835E0"/>
    <w:rsid w:val="00583652"/>
    <w:rsid w:val="0058374C"/>
    <w:rsid w:val="00583D07"/>
    <w:rsid w:val="00583ED2"/>
    <w:rsid w:val="00583F82"/>
    <w:rsid w:val="005841B2"/>
    <w:rsid w:val="0058433E"/>
    <w:rsid w:val="0058434F"/>
    <w:rsid w:val="005843A9"/>
    <w:rsid w:val="005844D3"/>
    <w:rsid w:val="0058457F"/>
    <w:rsid w:val="005846F3"/>
    <w:rsid w:val="00584716"/>
    <w:rsid w:val="005848AD"/>
    <w:rsid w:val="00584B3C"/>
    <w:rsid w:val="00584BC2"/>
    <w:rsid w:val="00584CC9"/>
    <w:rsid w:val="00584DD1"/>
    <w:rsid w:val="00584F01"/>
    <w:rsid w:val="00584FA0"/>
    <w:rsid w:val="00584FB9"/>
    <w:rsid w:val="005850CA"/>
    <w:rsid w:val="005850DD"/>
    <w:rsid w:val="005851E0"/>
    <w:rsid w:val="0058537E"/>
    <w:rsid w:val="00585415"/>
    <w:rsid w:val="00585513"/>
    <w:rsid w:val="005856C5"/>
    <w:rsid w:val="00585785"/>
    <w:rsid w:val="00585840"/>
    <w:rsid w:val="0058591D"/>
    <w:rsid w:val="00585975"/>
    <w:rsid w:val="005859D4"/>
    <w:rsid w:val="00585BB5"/>
    <w:rsid w:val="00585C10"/>
    <w:rsid w:val="00585E3E"/>
    <w:rsid w:val="00585F4D"/>
    <w:rsid w:val="00586048"/>
    <w:rsid w:val="005860FF"/>
    <w:rsid w:val="00586171"/>
    <w:rsid w:val="00586267"/>
    <w:rsid w:val="0058659F"/>
    <w:rsid w:val="00586742"/>
    <w:rsid w:val="0058696F"/>
    <w:rsid w:val="005869DC"/>
    <w:rsid w:val="005869E1"/>
    <w:rsid w:val="00587174"/>
    <w:rsid w:val="005871DA"/>
    <w:rsid w:val="00587417"/>
    <w:rsid w:val="00587433"/>
    <w:rsid w:val="00587506"/>
    <w:rsid w:val="00587563"/>
    <w:rsid w:val="00587622"/>
    <w:rsid w:val="005877E4"/>
    <w:rsid w:val="00587899"/>
    <w:rsid w:val="005878D3"/>
    <w:rsid w:val="00587943"/>
    <w:rsid w:val="00587B43"/>
    <w:rsid w:val="00587B91"/>
    <w:rsid w:val="00587BC9"/>
    <w:rsid w:val="00587BD5"/>
    <w:rsid w:val="00587C13"/>
    <w:rsid w:val="00587D8C"/>
    <w:rsid w:val="00587D94"/>
    <w:rsid w:val="00587EB0"/>
    <w:rsid w:val="0059003A"/>
    <w:rsid w:val="005901EF"/>
    <w:rsid w:val="005901F1"/>
    <w:rsid w:val="00590207"/>
    <w:rsid w:val="00590227"/>
    <w:rsid w:val="005902BB"/>
    <w:rsid w:val="005902F6"/>
    <w:rsid w:val="00590470"/>
    <w:rsid w:val="005905D2"/>
    <w:rsid w:val="005905EB"/>
    <w:rsid w:val="0059065E"/>
    <w:rsid w:val="00590678"/>
    <w:rsid w:val="005907BE"/>
    <w:rsid w:val="005907D6"/>
    <w:rsid w:val="00590838"/>
    <w:rsid w:val="00590856"/>
    <w:rsid w:val="005908E0"/>
    <w:rsid w:val="00590973"/>
    <w:rsid w:val="00590A73"/>
    <w:rsid w:val="00590C08"/>
    <w:rsid w:val="00590CED"/>
    <w:rsid w:val="00590CF2"/>
    <w:rsid w:val="00590D0E"/>
    <w:rsid w:val="00590ED8"/>
    <w:rsid w:val="00591102"/>
    <w:rsid w:val="00591140"/>
    <w:rsid w:val="00591235"/>
    <w:rsid w:val="00591357"/>
    <w:rsid w:val="005917DD"/>
    <w:rsid w:val="005917FB"/>
    <w:rsid w:val="00591B5A"/>
    <w:rsid w:val="00591CC5"/>
    <w:rsid w:val="00591E8D"/>
    <w:rsid w:val="00592009"/>
    <w:rsid w:val="00592012"/>
    <w:rsid w:val="005921A7"/>
    <w:rsid w:val="005921A8"/>
    <w:rsid w:val="00592595"/>
    <w:rsid w:val="005925A0"/>
    <w:rsid w:val="0059266F"/>
    <w:rsid w:val="0059278E"/>
    <w:rsid w:val="005927B2"/>
    <w:rsid w:val="005927E0"/>
    <w:rsid w:val="00592997"/>
    <w:rsid w:val="005929DC"/>
    <w:rsid w:val="005929F2"/>
    <w:rsid w:val="00592AEE"/>
    <w:rsid w:val="00592D48"/>
    <w:rsid w:val="00592E6E"/>
    <w:rsid w:val="00592EC6"/>
    <w:rsid w:val="00592FEF"/>
    <w:rsid w:val="005930EF"/>
    <w:rsid w:val="0059362C"/>
    <w:rsid w:val="00593738"/>
    <w:rsid w:val="005938A7"/>
    <w:rsid w:val="00593DB6"/>
    <w:rsid w:val="00593DF0"/>
    <w:rsid w:val="00593EAA"/>
    <w:rsid w:val="00594240"/>
    <w:rsid w:val="005944CD"/>
    <w:rsid w:val="00594514"/>
    <w:rsid w:val="005945CB"/>
    <w:rsid w:val="0059470D"/>
    <w:rsid w:val="005947A8"/>
    <w:rsid w:val="00594965"/>
    <w:rsid w:val="005949BD"/>
    <w:rsid w:val="00594C5D"/>
    <w:rsid w:val="00594CB2"/>
    <w:rsid w:val="00595363"/>
    <w:rsid w:val="005953CD"/>
    <w:rsid w:val="00595491"/>
    <w:rsid w:val="005956A3"/>
    <w:rsid w:val="005956EF"/>
    <w:rsid w:val="0059575B"/>
    <w:rsid w:val="005959A4"/>
    <w:rsid w:val="00595A25"/>
    <w:rsid w:val="00595B14"/>
    <w:rsid w:val="00595DA6"/>
    <w:rsid w:val="00595EC4"/>
    <w:rsid w:val="0059606C"/>
    <w:rsid w:val="005960DE"/>
    <w:rsid w:val="0059625D"/>
    <w:rsid w:val="005964FA"/>
    <w:rsid w:val="005965BA"/>
    <w:rsid w:val="005967C0"/>
    <w:rsid w:val="005968A4"/>
    <w:rsid w:val="00596A3A"/>
    <w:rsid w:val="00596D85"/>
    <w:rsid w:val="00597026"/>
    <w:rsid w:val="005972B6"/>
    <w:rsid w:val="00597340"/>
    <w:rsid w:val="005973C9"/>
    <w:rsid w:val="005975E4"/>
    <w:rsid w:val="0059786A"/>
    <w:rsid w:val="0059794E"/>
    <w:rsid w:val="00597A75"/>
    <w:rsid w:val="00597BF9"/>
    <w:rsid w:val="00597CA1"/>
    <w:rsid w:val="00597DD8"/>
    <w:rsid w:val="00597F49"/>
    <w:rsid w:val="00597FB5"/>
    <w:rsid w:val="005A00F2"/>
    <w:rsid w:val="005A044B"/>
    <w:rsid w:val="005A04BE"/>
    <w:rsid w:val="005A0535"/>
    <w:rsid w:val="005A05C8"/>
    <w:rsid w:val="005A065B"/>
    <w:rsid w:val="005A06A2"/>
    <w:rsid w:val="005A06E9"/>
    <w:rsid w:val="005A0714"/>
    <w:rsid w:val="005A0774"/>
    <w:rsid w:val="005A0794"/>
    <w:rsid w:val="005A099D"/>
    <w:rsid w:val="005A0CC4"/>
    <w:rsid w:val="005A0D0F"/>
    <w:rsid w:val="005A0D47"/>
    <w:rsid w:val="005A1013"/>
    <w:rsid w:val="005A10AA"/>
    <w:rsid w:val="005A10B4"/>
    <w:rsid w:val="005A10E4"/>
    <w:rsid w:val="005A12ED"/>
    <w:rsid w:val="005A12FB"/>
    <w:rsid w:val="005A1323"/>
    <w:rsid w:val="005A1351"/>
    <w:rsid w:val="005A1EB8"/>
    <w:rsid w:val="005A1F86"/>
    <w:rsid w:val="005A204F"/>
    <w:rsid w:val="005A2063"/>
    <w:rsid w:val="005A217D"/>
    <w:rsid w:val="005A21C0"/>
    <w:rsid w:val="005A2231"/>
    <w:rsid w:val="005A22CC"/>
    <w:rsid w:val="005A2532"/>
    <w:rsid w:val="005A2550"/>
    <w:rsid w:val="005A25AA"/>
    <w:rsid w:val="005A262E"/>
    <w:rsid w:val="005A268A"/>
    <w:rsid w:val="005A26AF"/>
    <w:rsid w:val="005A2759"/>
    <w:rsid w:val="005A2A6F"/>
    <w:rsid w:val="005A2B9A"/>
    <w:rsid w:val="005A2F4E"/>
    <w:rsid w:val="005A3040"/>
    <w:rsid w:val="005A3049"/>
    <w:rsid w:val="005A3117"/>
    <w:rsid w:val="005A316D"/>
    <w:rsid w:val="005A3177"/>
    <w:rsid w:val="005A3492"/>
    <w:rsid w:val="005A34C7"/>
    <w:rsid w:val="005A35C3"/>
    <w:rsid w:val="005A362E"/>
    <w:rsid w:val="005A36C3"/>
    <w:rsid w:val="005A37FC"/>
    <w:rsid w:val="005A39E1"/>
    <w:rsid w:val="005A39FE"/>
    <w:rsid w:val="005A3ABD"/>
    <w:rsid w:val="005A3BBF"/>
    <w:rsid w:val="005A3BD2"/>
    <w:rsid w:val="005A3CE4"/>
    <w:rsid w:val="005A412A"/>
    <w:rsid w:val="005A4203"/>
    <w:rsid w:val="005A438B"/>
    <w:rsid w:val="005A4475"/>
    <w:rsid w:val="005A477A"/>
    <w:rsid w:val="005A4801"/>
    <w:rsid w:val="005A4920"/>
    <w:rsid w:val="005A4AF0"/>
    <w:rsid w:val="005A4BE7"/>
    <w:rsid w:val="005A4C38"/>
    <w:rsid w:val="005A4C73"/>
    <w:rsid w:val="005A4CA9"/>
    <w:rsid w:val="005A4E1F"/>
    <w:rsid w:val="005A523C"/>
    <w:rsid w:val="005A5834"/>
    <w:rsid w:val="005A593C"/>
    <w:rsid w:val="005A59CC"/>
    <w:rsid w:val="005A59F3"/>
    <w:rsid w:val="005A5B39"/>
    <w:rsid w:val="005A5C6C"/>
    <w:rsid w:val="005A5EC7"/>
    <w:rsid w:val="005A607A"/>
    <w:rsid w:val="005A6080"/>
    <w:rsid w:val="005A613A"/>
    <w:rsid w:val="005A64E1"/>
    <w:rsid w:val="005A6601"/>
    <w:rsid w:val="005A66F7"/>
    <w:rsid w:val="005A6757"/>
    <w:rsid w:val="005A67FA"/>
    <w:rsid w:val="005A6B03"/>
    <w:rsid w:val="005A6D02"/>
    <w:rsid w:val="005A6D4D"/>
    <w:rsid w:val="005A6DA0"/>
    <w:rsid w:val="005A6EFD"/>
    <w:rsid w:val="005A71C7"/>
    <w:rsid w:val="005A730B"/>
    <w:rsid w:val="005A75AA"/>
    <w:rsid w:val="005A7714"/>
    <w:rsid w:val="005A77DD"/>
    <w:rsid w:val="005A7853"/>
    <w:rsid w:val="005A7903"/>
    <w:rsid w:val="005A79E0"/>
    <w:rsid w:val="005A7AA9"/>
    <w:rsid w:val="005A7BA9"/>
    <w:rsid w:val="005A7BC3"/>
    <w:rsid w:val="005A7DE9"/>
    <w:rsid w:val="005A7E1C"/>
    <w:rsid w:val="005A7E5E"/>
    <w:rsid w:val="005A7ECC"/>
    <w:rsid w:val="005A7FC6"/>
    <w:rsid w:val="005B007F"/>
    <w:rsid w:val="005B00FC"/>
    <w:rsid w:val="005B032C"/>
    <w:rsid w:val="005B0582"/>
    <w:rsid w:val="005B0750"/>
    <w:rsid w:val="005B098A"/>
    <w:rsid w:val="005B09E4"/>
    <w:rsid w:val="005B0A1C"/>
    <w:rsid w:val="005B0A3E"/>
    <w:rsid w:val="005B0A5C"/>
    <w:rsid w:val="005B0B36"/>
    <w:rsid w:val="005B0B5A"/>
    <w:rsid w:val="005B0CF5"/>
    <w:rsid w:val="005B0F35"/>
    <w:rsid w:val="005B105A"/>
    <w:rsid w:val="005B110A"/>
    <w:rsid w:val="005B11FA"/>
    <w:rsid w:val="005B12F9"/>
    <w:rsid w:val="005B131A"/>
    <w:rsid w:val="005B1429"/>
    <w:rsid w:val="005B1447"/>
    <w:rsid w:val="005B149A"/>
    <w:rsid w:val="005B1771"/>
    <w:rsid w:val="005B18F9"/>
    <w:rsid w:val="005B1B1A"/>
    <w:rsid w:val="005B1C2D"/>
    <w:rsid w:val="005B1D02"/>
    <w:rsid w:val="005B1D50"/>
    <w:rsid w:val="005B1D88"/>
    <w:rsid w:val="005B1F00"/>
    <w:rsid w:val="005B1F06"/>
    <w:rsid w:val="005B1FD9"/>
    <w:rsid w:val="005B2182"/>
    <w:rsid w:val="005B21A2"/>
    <w:rsid w:val="005B240E"/>
    <w:rsid w:val="005B26A9"/>
    <w:rsid w:val="005B27D4"/>
    <w:rsid w:val="005B2BC7"/>
    <w:rsid w:val="005B2C36"/>
    <w:rsid w:val="005B2D4C"/>
    <w:rsid w:val="005B2D57"/>
    <w:rsid w:val="005B2DE3"/>
    <w:rsid w:val="005B2DF3"/>
    <w:rsid w:val="005B300F"/>
    <w:rsid w:val="005B3101"/>
    <w:rsid w:val="005B3178"/>
    <w:rsid w:val="005B319B"/>
    <w:rsid w:val="005B341C"/>
    <w:rsid w:val="005B341D"/>
    <w:rsid w:val="005B3589"/>
    <w:rsid w:val="005B35E9"/>
    <w:rsid w:val="005B3645"/>
    <w:rsid w:val="005B3697"/>
    <w:rsid w:val="005B36F4"/>
    <w:rsid w:val="005B3791"/>
    <w:rsid w:val="005B3971"/>
    <w:rsid w:val="005B3973"/>
    <w:rsid w:val="005B3AC3"/>
    <w:rsid w:val="005B3CE0"/>
    <w:rsid w:val="005B3D66"/>
    <w:rsid w:val="005B3E29"/>
    <w:rsid w:val="005B3E76"/>
    <w:rsid w:val="005B3FF8"/>
    <w:rsid w:val="005B419F"/>
    <w:rsid w:val="005B420C"/>
    <w:rsid w:val="005B4293"/>
    <w:rsid w:val="005B4372"/>
    <w:rsid w:val="005B43FD"/>
    <w:rsid w:val="005B44FB"/>
    <w:rsid w:val="005B46D3"/>
    <w:rsid w:val="005B49ED"/>
    <w:rsid w:val="005B4CC9"/>
    <w:rsid w:val="005B4D20"/>
    <w:rsid w:val="005B4DD1"/>
    <w:rsid w:val="005B4E28"/>
    <w:rsid w:val="005B5085"/>
    <w:rsid w:val="005B51C6"/>
    <w:rsid w:val="005B53CE"/>
    <w:rsid w:val="005B54FE"/>
    <w:rsid w:val="005B553A"/>
    <w:rsid w:val="005B59E3"/>
    <w:rsid w:val="005B5A2D"/>
    <w:rsid w:val="005B5ABB"/>
    <w:rsid w:val="005B5C08"/>
    <w:rsid w:val="005B5D58"/>
    <w:rsid w:val="005B5DEA"/>
    <w:rsid w:val="005B5DF9"/>
    <w:rsid w:val="005B5E23"/>
    <w:rsid w:val="005B5F1C"/>
    <w:rsid w:val="005B60B1"/>
    <w:rsid w:val="005B612B"/>
    <w:rsid w:val="005B61C1"/>
    <w:rsid w:val="005B63C2"/>
    <w:rsid w:val="005B65EE"/>
    <w:rsid w:val="005B6629"/>
    <w:rsid w:val="005B66E0"/>
    <w:rsid w:val="005B6BFB"/>
    <w:rsid w:val="005B6C01"/>
    <w:rsid w:val="005B6D15"/>
    <w:rsid w:val="005B6DDA"/>
    <w:rsid w:val="005B6DF0"/>
    <w:rsid w:val="005B6F60"/>
    <w:rsid w:val="005B71D1"/>
    <w:rsid w:val="005B72B6"/>
    <w:rsid w:val="005B745C"/>
    <w:rsid w:val="005B7474"/>
    <w:rsid w:val="005B75BA"/>
    <w:rsid w:val="005B76C7"/>
    <w:rsid w:val="005B7838"/>
    <w:rsid w:val="005B7AC5"/>
    <w:rsid w:val="005B7C61"/>
    <w:rsid w:val="005B7D89"/>
    <w:rsid w:val="005B7ED7"/>
    <w:rsid w:val="005B7F9E"/>
    <w:rsid w:val="005C0012"/>
    <w:rsid w:val="005C0217"/>
    <w:rsid w:val="005C04F9"/>
    <w:rsid w:val="005C05B0"/>
    <w:rsid w:val="005C08B7"/>
    <w:rsid w:val="005C08F0"/>
    <w:rsid w:val="005C0A39"/>
    <w:rsid w:val="005C0A47"/>
    <w:rsid w:val="005C0AEE"/>
    <w:rsid w:val="005C0BB4"/>
    <w:rsid w:val="005C0CFC"/>
    <w:rsid w:val="005C0D47"/>
    <w:rsid w:val="005C0ED5"/>
    <w:rsid w:val="005C0EE2"/>
    <w:rsid w:val="005C0F4A"/>
    <w:rsid w:val="005C0FB4"/>
    <w:rsid w:val="005C1008"/>
    <w:rsid w:val="005C11A3"/>
    <w:rsid w:val="005C15EC"/>
    <w:rsid w:val="005C162A"/>
    <w:rsid w:val="005C17F3"/>
    <w:rsid w:val="005C19E3"/>
    <w:rsid w:val="005C1A0B"/>
    <w:rsid w:val="005C1A5B"/>
    <w:rsid w:val="005C1A62"/>
    <w:rsid w:val="005C1BC2"/>
    <w:rsid w:val="005C1CFA"/>
    <w:rsid w:val="005C1EBB"/>
    <w:rsid w:val="005C1ED2"/>
    <w:rsid w:val="005C1F24"/>
    <w:rsid w:val="005C1F6B"/>
    <w:rsid w:val="005C203E"/>
    <w:rsid w:val="005C205C"/>
    <w:rsid w:val="005C240A"/>
    <w:rsid w:val="005C2586"/>
    <w:rsid w:val="005C282C"/>
    <w:rsid w:val="005C2873"/>
    <w:rsid w:val="005C2A45"/>
    <w:rsid w:val="005C2AC6"/>
    <w:rsid w:val="005C2CE6"/>
    <w:rsid w:val="005C2D8F"/>
    <w:rsid w:val="005C2DA6"/>
    <w:rsid w:val="005C2DE1"/>
    <w:rsid w:val="005C2EB1"/>
    <w:rsid w:val="005C2F59"/>
    <w:rsid w:val="005C3076"/>
    <w:rsid w:val="005C32A3"/>
    <w:rsid w:val="005C3408"/>
    <w:rsid w:val="005C356D"/>
    <w:rsid w:val="005C3689"/>
    <w:rsid w:val="005C3691"/>
    <w:rsid w:val="005C3766"/>
    <w:rsid w:val="005C3AF3"/>
    <w:rsid w:val="005C3C8D"/>
    <w:rsid w:val="005C3CA5"/>
    <w:rsid w:val="005C40F2"/>
    <w:rsid w:val="005C4320"/>
    <w:rsid w:val="005C4386"/>
    <w:rsid w:val="005C4480"/>
    <w:rsid w:val="005C4686"/>
    <w:rsid w:val="005C468C"/>
    <w:rsid w:val="005C4828"/>
    <w:rsid w:val="005C4848"/>
    <w:rsid w:val="005C4ADE"/>
    <w:rsid w:val="005C4C3F"/>
    <w:rsid w:val="005C4DEE"/>
    <w:rsid w:val="005C4EED"/>
    <w:rsid w:val="005C4F80"/>
    <w:rsid w:val="005C500D"/>
    <w:rsid w:val="005C5021"/>
    <w:rsid w:val="005C5066"/>
    <w:rsid w:val="005C521A"/>
    <w:rsid w:val="005C532D"/>
    <w:rsid w:val="005C5367"/>
    <w:rsid w:val="005C53DA"/>
    <w:rsid w:val="005C5543"/>
    <w:rsid w:val="005C564E"/>
    <w:rsid w:val="005C57C9"/>
    <w:rsid w:val="005C5828"/>
    <w:rsid w:val="005C5874"/>
    <w:rsid w:val="005C5ADD"/>
    <w:rsid w:val="005C5C03"/>
    <w:rsid w:val="005C5E87"/>
    <w:rsid w:val="005C618F"/>
    <w:rsid w:val="005C6241"/>
    <w:rsid w:val="005C624F"/>
    <w:rsid w:val="005C6311"/>
    <w:rsid w:val="005C634D"/>
    <w:rsid w:val="005C63B3"/>
    <w:rsid w:val="005C6427"/>
    <w:rsid w:val="005C65BE"/>
    <w:rsid w:val="005C663C"/>
    <w:rsid w:val="005C66BE"/>
    <w:rsid w:val="005C680D"/>
    <w:rsid w:val="005C6975"/>
    <w:rsid w:val="005C6C03"/>
    <w:rsid w:val="005C6C3B"/>
    <w:rsid w:val="005C6C89"/>
    <w:rsid w:val="005C6CA7"/>
    <w:rsid w:val="005C7202"/>
    <w:rsid w:val="005C7226"/>
    <w:rsid w:val="005C783F"/>
    <w:rsid w:val="005C7928"/>
    <w:rsid w:val="005C7A0A"/>
    <w:rsid w:val="005C7BB9"/>
    <w:rsid w:val="005C7BC7"/>
    <w:rsid w:val="005C7D12"/>
    <w:rsid w:val="005C7D40"/>
    <w:rsid w:val="005C7E95"/>
    <w:rsid w:val="005C7F2D"/>
    <w:rsid w:val="005D01F9"/>
    <w:rsid w:val="005D030A"/>
    <w:rsid w:val="005D0D33"/>
    <w:rsid w:val="005D0D34"/>
    <w:rsid w:val="005D0E80"/>
    <w:rsid w:val="005D11E0"/>
    <w:rsid w:val="005D12A6"/>
    <w:rsid w:val="005D153D"/>
    <w:rsid w:val="005D16A8"/>
    <w:rsid w:val="005D1775"/>
    <w:rsid w:val="005D19A4"/>
    <w:rsid w:val="005D19D1"/>
    <w:rsid w:val="005D1A64"/>
    <w:rsid w:val="005D1B1A"/>
    <w:rsid w:val="005D1CDD"/>
    <w:rsid w:val="005D1E3B"/>
    <w:rsid w:val="005D20E7"/>
    <w:rsid w:val="005D2140"/>
    <w:rsid w:val="005D221D"/>
    <w:rsid w:val="005D22B4"/>
    <w:rsid w:val="005D23DA"/>
    <w:rsid w:val="005D2417"/>
    <w:rsid w:val="005D245D"/>
    <w:rsid w:val="005D2508"/>
    <w:rsid w:val="005D25A9"/>
    <w:rsid w:val="005D2726"/>
    <w:rsid w:val="005D2805"/>
    <w:rsid w:val="005D2872"/>
    <w:rsid w:val="005D2942"/>
    <w:rsid w:val="005D2A9D"/>
    <w:rsid w:val="005D2C57"/>
    <w:rsid w:val="005D2F98"/>
    <w:rsid w:val="005D2F9A"/>
    <w:rsid w:val="005D3009"/>
    <w:rsid w:val="005D3051"/>
    <w:rsid w:val="005D31B5"/>
    <w:rsid w:val="005D3253"/>
    <w:rsid w:val="005D32D0"/>
    <w:rsid w:val="005D3661"/>
    <w:rsid w:val="005D372C"/>
    <w:rsid w:val="005D3887"/>
    <w:rsid w:val="005D3913"/>
    <w:rsid w:val="005D39FD"/>
    <w:rsid w:val="005D3A0A"/>
    <w:rsid w:val="005D3B29"/>
    <w:rsid w:val="005D3E0C"/>
    <w:rsid w:val="005D3E45"/>
    <w:rsid w:val="005D3EA6"/>
    <w:rsid w:val="005D3F21"/>
    <w:rsid w:val="005D3FC1"/>
    <w:rsid w:val="005D40A7"/>
    <w:rsid w:val="005D417F"/>
    <w:rsid w:val="005D4419"/>
    <w:rsid w:val="005D4450"/>
    <w:rsid w:val="005D455A"/>
    <w:rsid w:val="005D4DC1"/>
    <w:rsid w:val="005D4DFB"/>
    <w:rsid w:val="005D4E47"/>
    <w:rsid w:val="005D501A"/>
    <w:rsid w:val="005D5146"/>
    <w:rsid w:val="005D5218"/>
    <w:rsid w:val="005D52BF"/>
    <w:rsid w:val="005D52EB"/>
    <w:rsid w:val="005D570D"/>
    <w:rsid w:val="005D57BD"/>
    <w:rsid w:val="005D584F"/>
    <w:rsid w:val="005D59D2"/>
    <w:rsid w:val="005D5A13"/>
    <w:rsid w:val="005D5AA1"/>
    <w:rsid w:val="005D5ACE"/>
    <w:rsid w:val="005D5B27"/>
    <w:rsid w:val="005D5CC2"/>
    <w:rsid w:val="005D5E8F"/>
    <w:rsid w:val="005D5E90"/>
    <w:rsid w:val="005D5FCB"/>
    <w:rsid w:val="005D6042"/>
    <w:rsid w:val="005D6085"/>
    <w:rsid w:val="005D6116"/>
    <w:rsid w:val="005D62C4"/>
    <w:rsid w:val="005D6496"/>
    <w:rsid w:val="005D64F9"/>
    <w:rsid w:val="005D6741"/>
    <w:rsid w:val="005D6892"/>
    <w:rsid w:val="005D6B65"/>
    <w:rsid w:val="005D6D52"/>
    <w:rsid w:val="005D7004"/>
    <w:rsid w:val="005D71B2"/>
    <w:rsid w:val="005D7209"/>
    <w:rsid w:val="005D7390"/>
    <w:rsid w:val="005D74E1"/>
    <w:rsid w:val="005D74FC"/>
    <w:rsid w:val="005D761E"/>
    <w:rsid w:val="005D7625"/>
    <w:rsid w:val="005D77A4"/>
    <w:rsid w:val="005D77D9"/>
    <w:rsid w:val="005D79DE"/>
    <w:rsid w:val="005D79F3"/>
    <w:rsid w:val="005D7B1A"/>
    <w:rsid w:val="005D7B55"/>
    <w:rsid w:val="005D7BDC"/>
    <w:rsid w:val="005D7F9D"/>
    <w:rsid w:val="005E00B0"/>
    <w:rsid w:val="005E0129"/>
    <w:rsid w:val="005E0662"/>
    <w:rsid w:val="005E06AE"/>
    <w:rsid w:val="005E0710"/>
    <w:rsid w:val="005E07AC"/>
    <w:rsid w:val="005E0C98"/>
    <w:rsid w:val="005E0CB2"/>
    <w:rsid w:val="005E0CC8"/>
    <w:rsid w:val="005E0D64"/>
    <w:rsid w:val="005E0DD0"/>
    <w:rsid w:val="005E0F1F"/>
    <w:rsid w:val="005E117A"/>
    <w:rsid w:val="005E12BD"/>
    <w:rsid w:val="005E183A"/>
    <w:rsid w:val="005E1931"/>
    <w:rsid w:val="005E1E14"/>
    <w:rsid w:val="005E1EBB"/>
    <w:rsid w:val="005E1EF8"/>
    <w:rsid w:val="005E1F92"/>
    <w:rsid w:val="005E2055"/>
    <w:rsid w:val="005E207A"/>
    <w:rsid w:val="005E2080"/>
    <w:rsid w:val="005E2096"/>
    <w:rsid w:val="005E2200"/>
    <w:rsid w:val="005E272D"/>
    <w:rsid w:val="005E2801"/>
    <w:rsid w:val="005E281D"/>
    <w:rsid w:val="005E298A"/>
    <w:rsid w:val="005E2A0F"/>
    <w:rsid w:val="005E2AE6"/>
    <w:rsid w:val="005E2B4F"/>
    <w:rsid w:val="005E2E27"/>
    <w:rsid w:val="005E2EA2"/>
    <w:rsid w:val="005E3178"/>
    <w:rsid w:val="005E3979"/>
    <w:rsid w:val="005E39D9"/>
    <w:rsid w:val="005E3A5F"/>
    <w:rsid w:val="005E40AA"/>
    <w:rsid w:val="005E415D"/>
    <w:rsid w:val="005E48A5"/>
    <w:rsid w:val="005E48BD"/>
    <w:rsid w:val="005E4AE1"/>
    <w:rsid w:val="005E4B17"/>
    <w:rsid w:val="005E4C10"/>
    <w:rsid w:val="005E4C85"/>
    <w:rsid w:val="005E4C9A"/>
    <w:rsid w:val="005E4D8A"/>
    <w:rsid w:val="005E4F71"/>
    <w:rsid w:val="005E4F9B"/>
    <w:rsid w:val="005E4FA7"/>
    <w:rsid w:val="005E5213"/>
    <w:rsid w:val="005E52E7"/>
    <w:rsid w:val="005E53C3"/>
    <w:rsid w:val="005E5501"/>
    <w:rsid w:val="005E5555"/>
    <w:rsid w:val="005E58BE"/>
    <w:rsid w:val="005E5964"/>
    <w:rsid w:val="005E59FF"/>
    <w:rsid w:val="005E5A38"/>
    <w:rsid w:val="005E5B33"/>
    <w:rsid w:val="005E5BB1"/>
    <w:rsid w:val="005E5D68"/>
    <w:rsid w:val="005E5E4F"/>
    <w:rsid w:val="005E5F42"/>
    <w:rsid w:val="005E61E1"/>
    <w:rsid w:val="005E6372"/>
    <w:rsid w:val="005E6477"/>
    <w:rsid w:val="005E6663"/>
    <w:rsid w:val="005E66A1"/>
    <w:rsid w:val="005E681F"/>
    <w:rsid w:val="005E69DF"/>
    <w:rsid w:val="005E6AC0"/>
    <w:rsid w:val="005E6AEF"/>
    <w:rsid w:val="005E6C22"/>
    <w:rsid w:val="005E6C82"/>
    <w:rsid w:val="005E6CC5"/>
    <w:rsid w:val="005E6CD7"/>
    <w:rsid w:val="005E6D1B"/>
    <w:rsid w:val="005E6F21"/>
    <w:rsid w:val="005E70AB"/>
    <w:rsid w:val="005E70C7"/>
    <w:rsid w:val="005E7162"/>
    <w:rsid w:val="005E72FC"/>
    <w:rsid w:val="005E72FF"/>
    <w:rsid w:val="005E7382"/>
    <w:rsid w:val="005E742C"/>
    <w:rsid w:val="005E7441"/>
    <w:rsid w:val="005E7610"/>
    <w:rsid w:val="005E770A"/>
    <w:rsid w:val="005E7AD6"/>
    <w:rsid w:val="005E7B9C"/>
    <w:rsid w:val="005E7C55"/>
    <w:rsid w:val="005E7F09"/>
    <w:rsid w:val="005E7FB8"/>
    <w:rsid w:val="005F026E"/>
    <w:rsid w:val="005F0482"/>
    <w:rsid w:val="005F07BF"/>
    <w:rsid w:val="005F08A0"/>
    <w:rsid w:val="005F097A"/>
    <w:rsid w:val="005F09C0"/>
    <w:rsid w:val="005F09CF"/>
    <w:rsid w:val="005F0BB6"/>
    <w:rsid w:val="005F0C55"/>
    <w:rsid w:val="005F0E38"/>
    <w:rsid w:val="005F0E7A"/>
    <w:rsid w:val="005F1093"/>
    <w:rsid w:val="005F11B2"/>
    <w:rsid w:val="005F14A6"/>
    <w:rsid w:val="005F1548"/>
    <w:rsid w:val="005F158B"/>
    <w:rsid w:val="005F15C9"/>
    <w:rsid w:val="005F1744"/>
    <w:rsid w:val="005F1831"/>
    <w:rsid w:val="005F19B2"/>
    <w:rsid w:val="005F19DF"/>
    <w:rsid w:val="005F1A63"/>
    <w:rsid w:val="005F1C32"/>
    <w:rsid w:val="005F1CCC"/>
    <w:rsid w:val="005F1DD0"/>
    <w:rsid w:val="005F1E4D"/>
    <w:rsid w:val="005F1FE8"/>
    <w:rsid w:val="005F200D"/>
    <w:rsid w:val="005F22D6"/>
    <w:rsid w:val="005F231E"/>
    <w:rsid w:val="005F23DA"/>
    <w:rsid w:val="005F23EA"/>
    <w:rsid w:val="005F2579"/>
    <w:rsid w:val="005F25A1"/>
    <w:rsid w:val="005F26D2"/>
    <w:rsid w:val="005F2CC9"/>
    <w:rsid w:val="005F2E00"/>
    <w:rsid w:val="005F2EC1"/>
    <w:rsid w:val="005F2F0C"/>
    <w:rsid w:val="005F2F56"/>
    <w:rsid w:val="005F300C"/>
    <w:rsid w:val="005F3109"/>
    <w:rsid w:val="005F315D"/>
    <w:rsid w:val="005F3268"/>
    <w:rsid w:val="005F3391"/>
    <w:rsid w:val="005F3513"/>
    <w:rsid w:val="005F3653"/>
    <w:rsid w:val="005F3865"/>
    <w:rsid w:val="005F3869"/>
    <w:rsid w:val="005F38F9"/>
    <w:rsid w:val="005F3924"/>
    <w:rsid w:val="005F393B"/>
    <w:rsid w:val="005F39A3"/>
    <w:rsid w:val="005F3A35"/>
    <w:rsid w:val="005F3AE1"/>
    <w:rsid w:val="005F3D20"/>
    <w:rsid w:val="005F3E56"/>
    <w:rsid w:val="005F3E5D"/>
    <w:rsid w:val="005F3EAA"/>
    <w:rsid w:val="005F3EAD"/>
    <w:rsid w:val="005F41D8"/>
    <w:rsid w:val="005F421F"/>
    <w:rsid w:val="005F43AF"/>
    <w:rsid w:val="005F4680"/>
    <w:rsid w:val="005F477E"/>
    <w:rsid w:val="005F48EB"/>
    <w:rsid w:val="005F48ED"/>
    <w:rsid w:val="005F4BDB"/>
    <w:rsid w:val="005F4DF2"/>
    <w:rsid w:val="005F4E39"/>
    <w:rsid w:val="005F4FF0"/>
    <w:rsid w:val="005F5144"/>
    <w:rsid w:val="005F51F4"/>
    <w:rsid w:val="005F5254"/>
    <w:rsid w:val="005F52DA"/>
    <w:rsid w:val="005F52E7"/>
    <w:rsid w:val="005F53F5"/>
    <w:rsid w:val="005F54A8"/>
    <w:rsid w:val="005F5561"/>
    <w:rsid w:val="005F558D"/>
    <w:rsid w:val="005F5659"/>
    <w:rsid w:val="005F57DE"/>
    <w:rsid w:val="005F5B40"/>
    <w:rsid w:val="005F5C13"/>
    <w:rsid w:val="005F5C1A"/>
    <w:rsid w:val="005F610B"/>
    <w:rsid w:val="005F6114"/>
    <w:rsid w:val="005F619B"/>
    <w:rsid w:val="005F6234"/>
    <w:rsid w:val="005F62C9"/>
    <w:rsid w:val="005F63BF"/>
    <w:rsid w:val="005F6561"/>
    <w:rsid w:val="005F66C5"/>
    <w:rsid w:val="005F6753"/>
    <w:rsid w:val="005F69F1"/>
    <w:rsid w:val="005F69F3"/>
    <w:rsid w:val="005F6B03"/>
    <w:rsid w:val="005F6CE0"/>
    <w:rsid w:val="005F7165"/>
    <w:rsid w:val="005F726B"/>
    <w:rsid w:val="005F7326"/>
    <w:rsid w:val="005F741D"/>
    <w:rsid w:val="005F743E"/>
    <w:rsid w:val="005F751D"/>
    <w:rsid w:val="005F762B"/>
    <w:rsid w:val="005F76F2"/>
    <w:rsid w:val="005F7805"/>
    <w:rsid w:val="005F7A4F"/>
    <w:rsid w:val="005F7A7F"/>
    <w:rsid w:val="005F7AB7"/>
    <w:rsid w:val="005F7ABC"/>
    <w:rsid w:val="005F7B47"/>
    <w:rsid w:val="005F7BA9"/>
    <w:rsid w:val="005F7F67"/>
    <w:rsid w:val="00600103"/>
    <w:rsid w:val="006002E1"/>
    <w:rsid w:val="006002E3"/>
    <w:rsid w:val="0060039A"/>
    <w:rsid w:val="006004E9"/>
    <w:rsid w:val="006005BB"/>
    <w:rsid w:val="006006F3"/>
    <w:rsid w:val="0060076B"/>
    <w:rsid w:val="006007AA"/>
    <w:rsid w:val="00600884"/>
    <w:rsid w:val="006009B3"/>
    <w:rsid w:val="00600A65"/>
    <w:rsid w:val="00600B36"/>
    <w:rsid w:val="00600C74"/>
    <w:rsid w:val="00600CE2"/>
    <w:rsid w:val="00600D27"/>
    <w:rsid w:val="00600DB3"/>
    <w:rsid w:val="00600E56"/>
    <w:rsid w:val="00600F6C"/>
    <w:rsid w:val="006010F4"/>
    <w:rsid w:val="0060118F"/>
    <w:rsid w:val="006011FA"/>
    <w:rsid w:val="006014EC"/>
    <w:rsid w:val="00601562"/>
    <w:rsid w:val="006015A1"/>
    <w:rsid w:val="0060165F"/>
    <w:rsid w:val="0060174E"/>
    <w:rsid w:val="0060198F"/>
    <w:rsid w:val="00601A33"/>
    <w:rsid w:val="00601C9B"/>
    <w:rsid w:val="00601E0E"/>
    <w:rsid w:val="00601E8E"/>
    <w:rsid w:val="00601EDD"/>
    <w:rsid w:val="00601EFE"/>
    <w:rsid w:val="00602063"/>
    <w:rsid w:val="006020C5"/>
    <w:rsid w:val="006021C4"/>
    <w:rsid w:val="006021D2"/>
    <w:rsid w:val="00602219"/>
    <w:rsid w:val="00602442"/>
    <w:rsid w:val="006024BD"/>
    <w:rsid w:val="0060255E"/>
    <w:rsid w:val="00602694"/>
    <w:rsid w:val="006026F3"/>
    <w:rsid w:val="006026FD"/>
    <w:rsid w:val="00602A75"/>
    <w:rsid w:val="00602AA7"/>
    <w:rsid w:val="00602B60"/>
    <w:rsid w:val="00602CFB"/>
    <w:rsid w:val="00602D80"/>
    <w:rsid w:val="00602D9F"/>
    <w:rsid w:val="00602FD2"/>
    <w:rsid w:val="00603051"/>
    <w:rsid w:val="00603495"/>
    <w:rsid w:val="006034DF"/>
    <w:rsid w:val="0060396C"/>
    <w:rsid w:val="00603A75"/>
    <w:rsid w:val="00603C44"/>
    <w:rsid w:val="00603DF4"/>
    <w:rsid w:val="00603FC0"/>
    <w:rsid w:val="006040C0"/>
    <w:rsid w:val="006041FA"/>
    <w:rsid w:val="00604301"/>
    <w:rsid w:val="0060435E"/>
    <w:rsid w:val="00604369"/>
    <w:rsid w:val="00604400"/>
    <w:rsid w:val="00604424"/>
    <w:rsid w:val="00604645"/>
    <w:rsid w:val="00604703"/>
    <w:rsid w:val="0060473C"/>
    <w:rsid w:val="006049FC"/>
    <w:rsid w:val="00604C00"/>
    <w:rsid w:val="00604C73"/>
    <w:rsid w:val="00604DF8"/>
    <w:rsid w:val="0060505D"/>
    <w:rsid w:val="0060584B"/>
    <w:rsid w:val="0060585D"/>
    <w:rsid w:val="00605A21"/>
    <w:rsid w:val="00605B48"/>
    <w:rsid w:val="00605B85"/>
    <w:rsid w:val="00605D37"/>
    <w:rsid w:val="00605EF1"/>
    <w:rsid w:val="00605F3B"/>
    <w:rsid w:val="006061DF"/>
    <w:rsid w:val="00606498"/>
    <w:rsid w:val="00606572"/>
    <w:rsid w:val="00606777"/>
    <w:rsid w:val="00606867"/>
    <w:rsid w:val="006068F1"/>
    <w:rsid w:val="00606AFD"/>
    <w:rsid w:val="00606C06"/>
    <w:rsid w:val="00606CA5"/>
    <w:rsid w:val="00606CC1"/>
    <w:rsid w:val="00606E72"/>
    <w:rsid w:val="00606EE8"/>
    <w:rsid w:val="0060710C"/>
    <w:rsid w:val="0060710F"/>
    <w:rsid w:val="00607158"/>
    <w:rsid w:val="0060752E"/>
    <w:rsid w:val="0060753B"/>
    <w:rsid w:val="0060753F"/>
    <w:rsid w:val="0060767C"/>
    <w:rsid w:val="006076AF"/>
    <w:rsid w:val="0060774A"/>
    <w:rsid w:val="0060777C"/>
    <w:rsid w:val="00607800"/>
    <w:rsid w:val="0060782A"/>
    <w:rsid w:val="006079EC"/>
    <w:rsid w:val="00607B75"/>
    <w:rsid w:val="00607CF6"/>
    <w:rsid w:val="0061010D"/>
    <w:rsid w:val="00610259"/>
    <w:rsid w:val="00610284"/>
    <w:rsid w:val="006102FC"/>
    <w:rsid w:val="0061032A"/>
    <w:rsid w:val="00610566"/>
    <w:rsid w:val="00610798"/>
    <w:rsid w:val="006108C5"/>
    <w:rsid w:val="00610912"/>
    <w:rsid w:val="00610ADF"/>
    <w:rsid w:val="00610E07"/>
    <w:rsid w:val="00610FE1"/>
    <w:rsid w:val="00610FE8"/>
    <w:rsid w:val="006110AB"/>
    <w:rsid w:val="006110EE"/>
    <w:rsid w:val="00611123"/>
    <w:rsid w:val="00611262"/>
    <w:rsid w:val="00611479"/>
    <w:rsid w:val="006114C7"/>
    <w:rsid w:val="006116C3"/>
    <w:rsid w:val="0061188E"/>
    <w:rsid w:val="00611C6A"/>
    <w:rsid w:val="00611EF9"/>
    <w:rsid w:val="00611FFB"/>
    <w:rsid w:val="00612236"/>
    <w:rsid w:val="0061234E"/>
    <w:rsid w:val="0061241F"/>
    <w:rsid w:val="00612497"/>
    <w:rsid w:val="0061276F"/>
    <w:rsid w:val="006128E8"/>
    <w:rsid w:val="006128F2"/>
    <w:rsid w:val="0061297D"/>
    <w:rsid w:val="00612AA4"/>
    <w:rsid w:val="00612B4D"/>
    <w:rsid w:val="00612BCB"/>
    <w:rsid w:val="00612C0B"/>
    <w:rsid w:val="00612C4A"/>
    <w:rsid w:val="00612D07"/>
    <w:rsid w:val="00612DB2"/>
    <w:rsid w:val="00612E00"/>
    <w:rsid w:val="00612EB2"/>
    <w:rsid w:val="00612EF9"/>
    <w:rsid w:val="00612F89"/>
    <w:rsid w:val="00612F97"/>
    <w:rsid w:val="0061316B"/>
    <w:rsid w:val="00613362"/>
    <w:rsid w:val="00613387"/>
    <w:rsid w:val="006134B6"/>
    <w:rsid w:val="00613662"/>
    <w:rsid w:val="00613737"/>
    <w:rsid w:val="00613762"/>
    <w:rsid w:val="0061392F"/>
    <w:rsid w:val="006139BA"/>
    <w:rsid w:val="00613C1A"/>
    <w:rsid w:val="00613C44"/>
    <w:rsid w:val="00613CFB"/>
    <w:rsid w:val="00613D03"/>
    <w:rsid w:val="00613E0A"/>
    <w:rsid w:val="00613E5E"/>
    <w:rsid w:val="00614006"/>
    <w:rsid w:val="00614120"/>
    <w:rsid w:val="006141CA"/>
    <w:rsid w:val="00614246"/>
    <w:rsid w:val="006142B1"/>
    <w:rsid w:val="006142EE"/>
    <w:rsid w:val="006142F4"/>
    <w:rsid w:val="006144AA"/>
    <w:rsid w:val="006146BC"/>
    <w:rsid w:val="0061470D"/>
    <w:rsid w:val="0061482A"/>
    <w:rsid w:val="00614940"/>
    <w:rsid w:val="00614A83"/>
    <w:rsid w:val="00614B23"/>
    <w:rsid w:val="00614D52"/>
    <w:rsid w:val="00614D68"/>
    <w:rsid w:val="00614EB1"/>
    <w:rsid w:val="00614EBE"/>
    <w:rsid w:val="0061501E"/>
    <w:rsid w:val="006151CA"/>
    <w:rsid w:val="00615453"/>
    <w:rsid w:val="006155C1"/>
    <w:rsid w:val="006155C8"/>
    <w:rsid w:val="006156A9"/>
    <w:rsid w:val="006156B4"/>
    <w:rsid w:val="006157AE"/>
    <w:rsid w:val="00615898"/>
    <w:rsid w:val="00615A4A"/>
    <w:rsid w:val="00615AC9"/>
    <w:rsid w:val="00615BFD"/>
    <w:rsid w:val="00615C2D"/>
    <w:rsid w:val="00615CA6"/>
    <w:rsid w:val="00615CA9"/>
    <w:rsid w:val="00615EA1"/>
    <w:rsid w:val="00615F27"/>
    <w:rsid w:val="006160A9"/>
    <w:rsid w:val="006161A8"/>
    <w:rsid w:val="00616365"/>
    <w:rsid w:val="006166C7"/>
    <w:rsid w:val="0061689B"/>
    <w:rsid w:val="00616B8A"/>
    <w:rsid w:val="00616DC9"/>
    <w:rsid w:val="00616DEF"/>
    <w:rsid w:val="00616DFA"/>
    <w:rsid w:val="00616E1B"/>
    <w:rsid w:val="00616E3B"/>
    <w:rsid w:val="00616E70"/>
    <w:rsid w:val="00617058"/>
    <w:rsid w:val="006172CB"/>
    <w:rsid w:val="00617301"/>
    <w:rsid w:val="00617336"/>
    <w:rsid w:val="00617370"/>
    <w:rsid w:val="0061740D"/>
    <w:rsid w:val="0061746F"/>
    <w:rsid w:val="006176A0"/>
    <w:rsid w:val="00617A6C"/>
    <w:rsid w:val="00617AD9"/>
    <w:rsid w:val="00617B08"/>
    <w:rsid w:val="00617D4F"/>
    <w:rsid w:val="00617E21"/>
    <w:rsid w:val="00617E4B"/>
    <w:rsid w:val="00617F53"/>
    <w:rsid w:val="00617F91"/>
    <w:rsid w:val="00620102"/>
    <w:rsid w:val="00620115"/>
    <w:rsid w:val="00620206"/>
    <w:rsid w:val="0062030D"/>
    <w:rsid w:val="00620339"/>
    <w:rsid w:val="0062043A"/>
    <w:rsid w:val="0062067C"/>
    <w:rsid w:val="00620690"/>
    <w:rsid w:val="006208F8"/>
    <w:rsid w:val="00620B09"/>
    <w:rsid w:val="00620B77"/>
    <w:rsid w:val="00620BE7"/>
    <w:rsid w:val="00620DAF"/>
    <w:rsid w:val="00620EBA"/>
    <w:rsid w:val="00620EC7"/>
    <w:rsid w:val="00620FC3"/>
    <w:rsid w:val="00620FEB"/>
    <w:rsid w:val="006211F8"/>
    <w:rsid w:val="006213AB"/>
    <w:rsid w:val="0062140D"/>
    <w:rsid w:val="00621738"/>
    <w:rsid w:val="00621889"/>
    <w:rsid w:val="006218A7"/>
    <w:rsid w:val="006219CB"/>
    <w:rsid w:val="00621DD0"/>
    <w:rsid w:val="00621DED"/>
    <w:rsid w:val="006220D5"/>
    <w:rsid w:val="006223DB"/>
    <w:rsid w:val="0062252F"/>
    <w:rsid w:val="0062259F"/>
    <w:rsid w:val="006226EB"/>
    <w:rsid w:val="006227E2"/>
    <w:rsid w:val="00622803"/>
    <w:rsid w:val="0062284C"/>
    <w:rsid w:val="006228A3"/>
    <w:rsid w:val="006228DA"/>
    <w:rsid w:val="00622A63"/>
    <w:rsid w:val="00622D9E"/>
    <w:rsid w:val="00622DB3"/>
    <w:rsid w:val="00622DC9"/>
    <w:rsid w:val="00622DCA"/>
    <w:rsid w:val="00622E8A"/>
    <w:rsid w:val="00622F3B"/>
    <w:rsid w:val="00622F5D"/>
    <w:rsid w:val="00622FBB"/>
    <w:rsid w:val="00622FC5"/>
    <w:rsid w:val="006230C3"/>
    <w:rsid w:val="006230D7"/>
    <w:rsid w:val="006232F6"/>
    <w:rsid w:val="00623537"/>
    <w:rsid w:val="0062355C"/>
    <w:rsid w:val="00623564"/>
    <w:rsid w:val="00623617"/>
    <w:rsid w:val="006237D4"/>
    <w:rsid w:val="00623841"/>
    <w:rsid w:val="0062399F"/>
    <w:rsid w:val="00623A1B"/>
    <w:rsid w:val="00623A1D"/>
    <w:rsid w:val="00623BEC"/>
    <w:rsid w:val="00623D45"/>
    <w:rsid w:val="00623D8D"/>
    <w:rsid w:val="00623DB9"/>
    <w:rsid w:val="00623E9C"/>
    <w:rsid w:val="00623F74"/>
    <w:rsid w:val="006241D1"/>
    <w:rsid w:val="00624266"/>
    <w:rsid w:val="00624302"/>
    <w:rsid w:val="006243FB"/>
    <w:rsid w:val="00624449"/>
    <w:rsid w:val="00624705"/>
    <w:rsid w:val="00624A6B"/>
    <w:rsid w:val="00624B07"/>
    <w:rsid w:val="00624B25"/>
    <w:rsid w:val="00624E8D"/>
    <w:rsid w:val="00624ED3"/>
    <w:rsid w:val="0062515F"/>
    <w:rsid w:val="006251A1"/>
    <w:rsid w:val="006251D4"/>
    <w:rsid w:val="00625262"/>
    <w:rsid w:val="006252A4"/>
    <w:rsid w:val="006252A9"/>
    <w:rsid w:val="006253F5"/>
    <w:rsid w:val="006254E4"/>
    <w:rsid w:val="006256BF"/>
    <w:rsid w:val="00625AE7"/>
    <w:rsid w:val="00625AF7"/>
    <w:rsid w:val="00625B11"/>
    <w:rsid w:val="00625D29"/>
    <w:rsid w:val="00625EEC"/>
    <w:rsid w:val="0062627E"/>
    <w:rsid w:val="00626290"/>
    <w:rsid w:val="0062629E"/>
    <w:rsid w:val="006263F4"/>
    <w:rsid w:val="006265B8"/>
    <w:rsid w:val="006265EC"/>
    <w:rsid w:val="00626633"/>
    <w:rsid w:val="00626659"/>
    <w:rsid w:val="00626775"/>
    <w:rsid w:val="00626815"/>
    <w:rsid w:val="0062684F"/>
    <w:rsid w:val="00626B6F"/>
    <w:rsid w:val="00626BB6"/>
    <w:rsid w:val="00626BDB"/>
    <w:rsid w:val="00626CD6"/>
    <w:rsid w:val="00626D63"/>
    <w:rsid w:val="00626F4C"/>
    <w:rsid w:val="006270F7"/>
    <w:rsid w:val="006272D4"/>
    <w:rsid w:val="00627346"/>
    <w:rsid w:val="00627350"/>
    <w:rsid w:val="0062741D"/>
    <w:rsid w:val="006276C1"/>
    <w:rsid w:val="00627A00"/>
    <w:rsid w:val="00627B2D"/>
    <w:rsid w:val="00627BA9"/>
    <w:rsid w:val="00627BCE"/>
    <w:rsid w:val="00627FCD"/>
    <w:rsid w:val="006303F8"/>
    <w:rsid w:val="006304D4"/>
    <w:rsid w:val="00630A6F"/>
    <w:rsid w:val="00630C88"/>
    <w:rsid w:val="00630D15"/>
    <w:rsid w:val="00630E6C"/>
    <w:rsid w:val="00630E92"/>
    <w:rsid w:val="00631073"/>
    <w:rsid w:val="00631251"/>
    <w:rsid w:val="00631313"/>
    <w:rsid w:val="00631329"/>
    <w:rsid w:val="00631500"/>
    <w:rsid w:val="00631551"/>
    <w:rsid w:val="00631554"/>
    <w:rsid w:val="0063155F"/>
    <w:rsid w:val="006317CC"/>
    <w:rsid w:val="00631816"/>
    <w:rsid w:val="00631912"/>
    <w:rsid w:val="0063196A"/>
    <w:rsid w:val="00631A0A"/>
    <w:rsid w:val="00631AAF"/>
    <w:rsid w:val="00631B44"/>
    <w:rsid w:val="00631B63"/>
    <w:rsid w:val="00631B8A"/>
    <w:rsid w:val="00631CBF"/>
    <w:rsid w:val="00631D03"/>
    <w:rsid w:val="00631E87"/>
    <w:rsid w:val="00631F76"/>
    <w:rsid w:val="00631F8B"/>
    <w:rsid w:val="00631FC1"/>
    <w:rsid w:val="00632144"/>
    <w:rsid w:val="00632C45"/>
    <w:rsid w:val="00632D96"/>
    <w:rsid w:val="00632E25"/>
    <w:rsid w:val="00632E3B"/>
    <w:rsid w:val="00632E48"/>
    <w:rsid w:val="00632E72"/>
    <w:rsid w:val="00632E85"/>
    <w:rsid w:val="00633083"/>
    <w:rsid w:val="00633109"/>
    <w:rsid w:val="00633323"/>
    <w:rsid w:val="006336B2"/>
    <w:rsid w:val="006336EF"/>
    <w:rsid w:val="006339FB"/>
    <w:rsid w:val="00633A33"/>
    <w:rsid w:val="00633B57"/>
    <w:rsid w:val="00633E06"/>
    <w:rsid w:val="00633E30"/>
    <w:rsid w:val="00633E3A"/>
    <w:rsid w:val="00633F28"/>
    <w:rsid w:val="00633F48"/>
    <w:rsid w:val="006340F0"/>
    <w:rsid w:val="006340F3"/>
    <w:rsid w:val="00634136"/>
    <w:rsid w:val="00634178"/>
    <w:rsid w:val="00634371"/>
    <w:rsid w:val="006343C4"/>
    <w:rsid w:val="00634402"/>
    <w:rsid w:val="006344D8"/>
    <w:rsid w:val="006345A3"/>
    <w:rsid w:val="006345A7"/>
    <w:rsid w:val="00634619"/>
    <w:rsid w:val="00634732"/>
    <w:rsid w:val="006347B0"/>
    <w:rsid w:val="00634823"/>
    <w:rsid w:val="006348E6"/>
    <w:rsid w:val="00634924"/>
    <w:rsid w:val="00634A08"/>
    <w:rsid w:val="00634A54"/>
    <w:rsid w:val="00634A92"/>
    <w:rsid w:val="00634B6C"/>
    <w:rsid w:val="00634B73"/>
    <w:rsid w:val="00634B8C"/>
    <w:rsid w:val="00634FFD"/>
    <w:rsid w:val="0063508D"/>
    <w:rsid w:val="006353F9"/>
    <w:rsid w:val="006354AA"/>
    <w:rsid w:val="0063553B"/>
    <w:rsid w:val="006356BC"/>
    <w:rsid w:val="00635710"/>
    <w:rsid w:val="006358D3"/>
    <w:rsid w:val="00635A55"/>
    <w:rsid w:val="00635C06"/>
    <w:rsid w:val="00635EC7"/>
    <w:rsid w:val="00635FFD"/>
    <w:rsid w:val="0063601D"/>
    <w:rsid w:val="006361AF"/>
    <w:rsid w:val="00636436"/>
    <w:rsid w:val="006364AB"/>
    <w:rsid w:val="0063669D"/>
    <w:rsid w:val="006367B5"/>
    <w:rsid w:val="00636891"/>
    <w:rsid w:val="006369A3"/>
    <w:rsid w:val="00636AD3"/>
    <w:rsid w:val="00636B89"/>
    <w:rsid w:val="00636E6A"/>
    <w:rsid w:val="00636F25"/>
    <w:rsid w:val="0063705D"/>
    <w:rsid w:val="006371E6"/>
    <w:rsid w:val="006372B2"/>
    <w:rsid w:val="006373C8"/>
    <w:rsid w:val="006374C1"/>
    <w:rsid w:val="0063776E"/>
    <w:rsid w:val="0063799C"/>
    <w:rsid w:val="00637AE0"/>
    <w:rsid w:val="00637CD2"/>
    <w:rsid w:val="00637D0C"/>
    <w:rsid w:val="00640135"/>
    <w:rsid w:val="006401BB"/>
    <w:rsid w:val="0064021B"/>
    <w:rsid w:val="006406E5"/>
    <w:rsid w:val="00640725"/>
    <w:rsid w:val="006407CA"/>
    <w:rsid w:val="00640835"/>
    <w:rsid w:val="0064094B"/>
    <w:rsid w:val="00640968"/>
    <w:rsid w:val="00640B40"/>
    <w:rsid w:val="00640CA2"/>
    <w:rsid w:val="00640D0F"/>
    <w:rsid w:val="00640D87"/>
    <w:rsid w:val="00640EF2"/>
    <w:rsid w:val="00640F31"/>
    <w:rsid w:val="00640FB7"/>
    <w:rsid w:val="0064116D"/>
    <w:rsid w:val="006418E7"/>
    <w:rsid w:val="00641A0D"/>
    <w:rsid w:val="00641A16"/>
    <w:rsid w:val="00641B93"/>
    <w:rsid w:val="00641BBB"/>
    <w:rsid w:val="00641F83"/>
    <w:rsid w:val="006421C9"/>
    <w:rsid w:val="00642244"/>
    <w:rsid w:val="006423DF"/>
    <w:rsid w:val="0064242B"/>
    <w:rsid w:val="0064245C"/>
    <w:rsid w:val="0064248E"/>
    <w:rsid w:val="006425D6"/>
    <w:rsid w:val="006426C6"/>
    <w:rsid w:val="00642737"/>
    <w:rsid w:val="006428D3"/>
    <w:rsid w:val="0064293A"/>
    <w:rsid w:val="0064294A"/>
    <w:rsid w:val="00642C31"/>
    <w:rsid w:val="00642C44"/>
    <w:rsid w:val="00642D0D"/>
    <w:rsid w:val="00642DB7"/>
    <w:rsid w:val="00642DD7"/>
    <w:rsid w:val="00642E56"/>
    <w:rsid w:val="006430E1"/>
    <w:rsid w:val="006430EA"/>
    <w:rsid w:val="006432E5"/>
    <w:rsid w:val="006432F6"/>
    <w:rsid w:val="006434B1"/>
    <w:rsid w:val="006436D0"/>
    <w:rsid w:val="0064374E"/>
    <w:rsid w:val="00643BAB"/>
    <w:rsid w:val="00643BB7"/>
    <w:rsid w:val="00643C6D"/>
    <w:rsid w:val="006440CC"/>
    <w:rsid w:val="00644122"/>
    <w:rsid w:val="006441EC"/>
    <w:rsid w:val="006442C9"/>
    <w:rsid w:val="0064446B"/>
    <w:rsid w:val="006444C9"/>
    <w:rsid w:val="006445F8"/>
    <w:rsid w:val="00644711"/>
    <w:rsid w:val="0064479B"/>
    <w:rsid w:val="0064485F"/>
    <w:rsid w:val="006449B0"/>
    <w:rsid w:val="00644CE6"/>
    <w:rsid w:val="00644D64"/>
    <w:rsid w:val="00644D7B"/>
    <w:rsid w:val="00644FE5"/>
    <w:rsid w:val="00645432"/>
    <w:rsid w:val="0064561C"/>
    <w:rsid w:val="00645688"/>
    <w:rsid w:val="006456BF"/>
    <w:rsid w:val="00645854"/>
    <w:rsid w:val="00645906"/>
    <w:rsid w:val="00645B78"/>
    <w:rsid w:val="00645CAF"/>
    <w:rsid w:val="00645D25"/>
    <w:rsid w:val="00645DD8"/>
    <w:rsid w:val="00645E1D"/>
    <w:rsid w:val="00645EE7"/>
    <w:rsid w:val="006460A8"/>
    <w:rsid w:val="00646207"/>
    <w:rsid w:val="0064626C"/>
    <w:rsid w:val="00646448"/>
    <w:rsid w:val="00646560"/>
    <w:rsid w:val="00646697"/>
    <w:rsid w:val="0064688D"/>
    <w:rsid w:val="00647073"/>
    <w:rsid w:val="0064727F"/>
    <w:rsid w:val="0064730A"/>
    <w:rsid w:val="0064752B"/>
    <w:rsid w:val="006476AF"/>
    <w:rsid w:val="00647713"/>
    <w:rsid w:val="00647756"/>
    <w:rsid w:val="006477C4"/>
    <w:rsid w:val="00647B05"/>
    <w:rsid w:val="00647C1A"/>
    <w:rsid w:val="00647C31"/>
    <w:rsid w:val="00647C3D"/>
    <w:rsid w:val="00647C88"/>
    <w:rsid w:val="00647CBD"/>
    <w:rsid w:val="00647D45"/>
    <w:rsid w:val="00647D4E"/>
    <w:rsid w:val="00647DD7"/>
    <w:rsid w:val="00647EFB"/>
    <w:rsid w:val="00647F60"/>
    <w:rsid w:val="00650064"/>
    <w:rsid w:val="006500A5"/>
    <w:rsid w:val="006501E5"/>
    <w:rsid w:val="0065034B"/>
    <w:rsid w:val="00650568"/>
    <w:rsid w:val="006507BF"/>
    <w:rsid w:val="006508BC"/>
    <w:rsid w:val="00650955"/>
    <w:rsid w:val="00650B06"/>
    <w:rsid w:val="00650B7F"/>
    <w:rsid w:val="00650BC3"/>
    <w:rsid w:val="00650E66"/>
    <w:rsid w:val="00650F7F"/>
    <w:rsid w:val="006511DF"/>
    <w:rsid w:val="0065122E"/>
    <w:rsid w:val="00651271"/>
    <w:rsid w:val="0065133B"/>
    <w:rsid w:val="006513AB"/>
    <w:rsid w:val="00651586"/>
    <w:rsid w:val="00651772"/>
    <w:rsid w:val="00651924"/>
    <w:rsid w:val="006519E5"/>
    <w:rsid w:val="00651A01"/>
    <w:rsid w:val="00651C33"/>
    <w:rsid w:val="00651D09"/>
    <w:rsid w:val="00651DE8"/>
    <w:rsid w:val="00652213"/>
    <w:rsid w:val="0065221F"/>
    <w:rsid w:val="00652315"/>
    <w:rsid w:val="006524C8"/>
    <w:rsid w:val="00652984"/>
    <w:rsid w:val="006529A2"/>
    <w:rsid w:val="00652A0B"/>
    <w:rsid w:val="00652FC4"/>
    <w:rsid w:val="0065358D"/>
    <w:rsid w:val="006535DF"/>
    <w:rsid w:val="0065368D"/>
    <w:rsid w:val="006536D3"/>
    <w:rsid w:val="006537B1"/>
    <w:rsid w:val="00653E98"/>
    <w:rsid w:val="00653EDD"/>
    <w:rsid w:val="00653EF8"/>
    <w:rsid w:val="00654046"/>
    <w:rsid w:val="006541C2"/>
    <w:rsid w:val="00654218"/>
    <w:rsid w:val="0065433D"/>
    <w:rsid w:val="0065457D"/>
    <w:rsid w:val="006545B2"/>
    <w:rsid w:val="0065484E"/>
    <w:rsid w:val="00654879"/>
    <w:rsid w:val="00654943"/>
    <w:rsid w:val="00654A92"/>
    <w:rsid w:val="00654BC4"/>
    <w:rsid w:val="00654E49"/>
    <w:rsid w:val="00654ECC"/>
    <w:rsid w:val="006550EC"/>
    <w:rsid w:val="0065523A"/>
    <w:rsid w:val="006552EB"/>
    <w:rsid w:val="0065544A"/>
    <w:rsid w:val="0065552C"/>
    <w:rsid w:val="00655794"/>
    <w:rsid w:val="006558C3"/>
    <w:rsid w:val="006558CF"/>
    <w:rsid w:val="006559A8"/>
    <w:rsid w:val="006559F8"/>
    <w:rsid w:val="00655AE9"/>
    <w:rsid w:val="00655C88"/>
    <w:rsid w:val="00655D24"/>
    <w:rsid w:val="00655D9E"/>
    <w:rsid w:val="006560CE"/>
    <w:rsid w:val="0065616F"/>
    <w:rsid w:val="006561A9"/>
    <w:rsid w:val="00656317"/>
    <w:rsid w:val="006565BB"/>
    <w:rsid w:val="0065679B"/>
    <w:rsid w:val="006568FC"/>
    <w:rsid w:val="00656913"/>
    <w:rsid w:val="00656921"/>
    <w:rsid w:val="00656938"/>
    <w:rsid w:val="00656A1F"/>
    <w:rsid w:val="00656C37"/>
    <w:rsid w:val="00656EAB"/>
    <w:rsid w:val="00656EBA"/>
    <w:rsid w:val="00656EC3"/>
    <w:rsid w:val="00656F89"/>
    <w:rsid w:val="00656FE7"/>
    <w:rsid w:val="00657160"/>
    <w:rsid w:val="006573E1"/>
    <w:rsid w:val="0065761D"/>
    <w:rsid w:val="0065766F"/>
    <w:rsid w:val="006576A6"/>
    <w:rsid w:val="00657717"/>
    <w:rsid w:val="006577F7"/>
    <w:rsid w:val="00657803"/>
    <w:rsid w:val="00657897"/>
    <w:rsid w:val="00657B01"/>
    <w:rsid w:val="00657DC9"/>
    <w:rsid w:val="00657E61"/>
    <w:rsid w:val="00660075"/>
    <w:rsid w:val="006600BC"/>
    <w:rsid w:val="006600FD"/>
    <w:rsid w:val="0066012D"/>
    <w:rsid w:val="006602B2"/>
    <w:rsid w:val="006602DA"/>
    <w:rsid w:val="006603C6"/>
    <w:rsid w:val="00660436"/>
    <w:rsid w:val="00660639"/>
    <w:rsid w:val="00660889"/>
    <w:rsid w:val="00660970"/>
    <w:rsid w:val="00660BF8"/>
    <w:rsid w:val="00660C85"/>
    <w:rsid w:val="00660D10"/>
    <w:rsid w:val="00660DB3"/>
    <w:rsid w:val="00660DE4"/>
    <w:rsid w:val="00660DEE"/>
    <w:rsid w:val="00660F40"/>
    <w:rsid w:val="006610CE"/>
    <w:rsid w:val="006612F3"/>
    <w:rsid w:val="006614DE"/>
    <w:rsid w:val="006615A4"/>
    <w:rsid w:val="006617A5"/>
    <w:rsid w:val="00661A98"/>
    <w:rsid w:val="00661E16"/>
    <w:rsid w:val="00661E3F"/>
    <w:rsid w:val="00661F49"/>
    <w:rsid w:val="00662561"/>
    <w:rsid w:val="00662790"/>
    <w:rsid w:val="006628F0"/>
    <w:rsid w:val="00662A86"/>
    <w:rsid w:val="00662AC9"/>
    <w:rsid w:val="00662BDE"/>
    <w:rsid w:val="00662D92"/>
    <w:rsid w:val="00662EC2"/>
    <w:rsid w:val="00662F1B"/>
    <w:rsid w:val="006631C5"/>
    <w:rsid w:val="00663280"/>
    <w:rsid w:val="006632F3"/>
    <w:rsid w:val="00663326"/>
    <w:rsid w:val="00663521"/>
    <w:rsid w:val="006635F7"/>
    <w:rsid w:val="0066364C"/>
    <w:rsid w:val="0066389E"/>
    <w:rsid w:val="00663D47"/>
    <w:rsid w:val="00663DCE"/>
    <w:rsid w:val="00663E5F"/>
    <w:rsid w:val="00663EEC"/>
    <w:rsid w:val="00664080"/>
    <w:rsid w:val="0066419D"/>
    <w:rsid w:val="0066434C"/>
    <w:rsid w:val="0066437D"/>
    <w:rsid w:val="00664383"/>
    <w:rsid w:val="006644DC"/>
    <w:rsid w:val="00664804"/>
    <w:rsid w:val="00664924"/>
    <w:rsid w:val="00664943"/>
    <w:rsid w:val="006649FD"/>
    <w:rsid w:val="00664A3A"/>
    <w:rsid w:val="00664AB3"/>
    <w:rsid w:val="00664AC6"/>
    <w:rsid w:val="00664DF0"/>
    <w:rsid w:val="00664E30"/>
    <w:rsid w:val="00664E98"/>
    <w:rsid w:val="006652A3"/>
    <w:rsid w:val="006654DD"/>
    <w:rsid w:val="006659DB"/>
    <w:rsid w:val="00665B09"/>
    <w:rsid w:val="00665C1C"/>
    <w:rsid w:val="00665E1A"/>
    <w:rsid w:val="00665FAE"/>
    <w:rsid w:val="00665FB6"/>
    <w:rsid w:val="0066619B"/>
    <w:rsid w:val="0066647A"/>
    <w:rsid w:val="006664C2"/>
    <w:rsid w:val="006664F1"/>
    <w:rsid w:val="0066654B"/>
    <w:rsid w:val="006665B8"/>
    <w:rsid w:val="00666650"/>
    <w:rsid w:val="006668E8"/>
    <w:rsid w:val="00666903"/>
    <w:rsid w:val="00666AAC"/>
    <w:rsid w:val="00666E35"/>
    <w:rsid w:val="00666EA4"/>
    <w:rsid w:val="0066705C"/>
    <w:rsid w:val="006670EE"/>
    <w:rsid w:val="006673C9"/>
    <w:rsid w:val="0066741C"/>
    <w:rsid w:val="0066768C"/>
    <w:rsid w:val="006676FA"/>
    <w:rsid w:val="00667783"/>
    <w:rsid w:val="006677C0"/>
    <w:rsid w:val="00667885"/>
    <w:rsid w:val="0066792E"/>
    <w:rsid w:val="00667BFC"/>
    <w:rsid w:val="00667C07"/>
    <w:rsid w:val="00667C2A"/>
    <w:rsid w:val="00667DDE"/>
    <w:rsid w:val="00667DE5"/>
    <w:rsid w:val="00667EEF"/>
    <w:rsid w:val="00667F55"/>
    <w:rsid w:val="006701F0"/>
    <w:rsid w:val="00670248"/>
    <w:rsid w:val="00670369"/>
    <w:rsid w:val="00670666"/>
    <w:rsid w:val="00670716"/>
    <w:rsid w:val="0067081B"/>
    <w:rsid w:val="006708BD"/>
    <w:rsid w:val="00670A2C"/>
    <w:rsid w:val="00670C7A"/>
    <w:rsid w:val="00670D2E"/>
    <w:rsid w:val="00670FCA"/>
    <w:rsid w:val="00671051"/>
    <w:rsid w:val="00671072"/>
    <w:rsid w:val="006710A4"/>
    <w:rsid w:val="00671132"/>
    <w:rsid w:val="00671147"/>
    <w:rsid w:val="00671161"/>
    <w:rsid w:val="00671513"/>
    <w:rsid w:val="00671554"/>
    <w:rsid w:val="0067169C"/>
    <w:rsid w:val="00671800"/>
    <w:rsid w:val="00671889"/>
    <w:rsid w:val="0067191A"/>
    <w:rsid w:val="00671B26"/>
    <w:rsid w:val="00671C1B"/>
    <w:rsid w:val="00671C78"/>
    <w:rsid w:val="00671D60"/>
    <w:rsid w:val="00671E38"/>
    <w:rsid w:val="00671E46"/>
    <w:rsid w:val="00672160"/>
    <w:rsid w:val="0067217F"/>
    <w:rsid w:val="00672207"/>
    <w:rsid w:val="0067239B"/>
    <w:rsid w:val="0067270C"/>
    <w:rsid w:val="00672768"/>
    <w:rsid w:val="00672ADC"/>
    <w:rsid w:val="00672C2A"/>
    <w:rsid w:val="00672C36"/>
    <w:rsid w:val="00672CD0"/>
    <w:rsid w:val="00672D6C"/>
    <w:rsid w:val="00672DE6"/>
    <w:rsid w:val="00672EAA"/>
    <w:rsid w:val="006730DC"/>
    <w:rsid w:val="0067352B"/>
    <w:rsid w:val="0067368D"/>
    <w:rsid w:val="0067376E"/>
    <w:rsid w:val="006738B8"/>
    <w:rsid w:val="006738FA"/>
    <w:rsid w:val="0067391B"/>
    <w:rsid w:val="00673951"/>
    <w:rsid w:val="00673970"/>
    <w:rsid w:val="006739BB"/>
    <w:rsid w:val="00673A5C"/>
    <w:rsid w:val="00673CE6"/>
    <w:rsid w:val="00673DA4"/>
    <w:rsid w:val="00673DC0"/>
    <w:rsid w:val="00673DEC"/>
    <w:rsid w:val="00673E76"/>
    <w:rsid w:val="006741C1"/>
    <w:rsid w:val="00674363"/>
    <w:rsid w:val="00674419"/>
    <w:rsid w:val="00674432"/>
    <w:rsid w:val="00674472"/>
    <w:rsid w:val="0067454D"/>
    <w:rsid w:val="00674AAA"/>
    <w:rsid w:val="00674AB2"/>
    <w:rsid w:val="00674B28"/>
    <w:rsid w:val="00674B31"/>
    <w:rsid w:val="00674CC6"/>
    <w:rsid w:val="00674DC2"/>
    <w:rsid w:val="00674EEB"/>
    <w:rsid w:val="00674FA2"/>
    <w:rsid w:val="0067505A"/>
    <w:rsid w:val="00675184"/>
    <w:rsid w:val="0067532D"/>
    <w:rsid w:val="006754DD"/>
    <w:rsid w:val="006755FC"/>
    <w:rsid w:val="00675618"/>
    <w:rsid w:val="00675682"/>
    <w:rsid w:val="00675744"/>
    <w:rsid w:val="006759BE"/>
    <w:rsid w:val="00675CC5"/>
    <w:rsid w:val="00675E9D"/>
    <w:rsid w:val="00675FD0"/>
    <w:rsid w:val="00676027"/>
    <w:rsid w:val="006761E5"/>
    <w:rsid w:val="0067637F"/>
    <w:rsid w:val="00676381"/>
    <w:rsid w:val="00676581"/>
    <w:rsid w:val="006766DA"/>
    <w:rsid w:val="0067670C"/>
    <w:rsid w:val="00676717"/>
    <w:rsid w:val="00676761"/>
    <w:rsid w:val="00676912"/>
    <w:rsid w:val="00676913"/>
    <w:rsid w:val="0067694C"/>
    <w:rsid w:val="0067694D"/>
    <w:rsid w:val="0067694E"/>
    <w:rsid w:val="00676BDD"/>
    <w:rsid w:val="00676CDB"/>
    <w:rsid w:val="00676CF4"/>
    <w:rsid w:val="00676D67"/>
    <w:rsid w:val="00676D82"/>
    <w:rsid w:val="00676DD2"/>
    <w:rsid w:val="00676E97"/>
    <w:rsid w:val="00676EE0"/>
    <w:rsid w:val="0067706C"/>
    <w:rsid w:val="006771D2"/>
    <w:rsid w:val="006772BD"/>
    <w:rsid w:val="0067735B"/>
    <w:rsid w:val="00677425"/>
    <w:rsid w:val="006774D9"/>
    <w:rsid w:val="006775E2"/>
    <w:rsid w:val="00677750"/>
    <w:rsid w:val="0067779D"/>
    <w:rsid w:val="00677BC8"/>
    <w:rsid w:val="00677C17"/>
    <w:rsid w:val="00677C21"/>
    <w:rsid w:val="00677C49"/>
    <w:rsid w:val="00677D91"/>
    <w:rsid w:val="00677E61"/>
    <w:rsid w:val="00677ED1"/>
    <w:rsid w:val="0068022C"/>
    <w:rsid w:val="0068029E"/>
    <w:rsid w:val="006803D6"/>
    <w:rsid w:val="00680603"/>
    <w:rsid w:val="006807FB"/>
    <w:rsid w:val="00680803"/>
    <w:rsid w:val="00680876"/>
    <w:rsid w:val="006808BA"/>
    <w:rsid w:val="00680ABE"/>
    <w:rsid w:val="00680B1E"/>
    <w:rsid w:val="00680B69"/>
    <w:rsid w:val="00680E6E"/>
    <w:rsid w:val="00680EB3"/>
    <w:rsid w:val="00680FB6"/>
    <w:rsid w:val="00681112"/>
    <w:rsid w:val="006811A9"/>
    <w:rsid w:val="00681339"/>
    <w:rsid w:val="006814DD"/>
    <w:rsid w:val="006815C0"/>
    <w:rsid w:val="00681907"/>
    <w:rsid w:val="00681941"/>
    <w:rsid w:val="00681A41"/>
    <w:rsid w:val="00681A45"/>
    <w:rsid w:val="00681CBF"/>
    <w:rsid w:val="006820AA"/>
    <w:rsid w:val="0068220B"/>
    <w:rsid w:val="0068223F"/>
    <w:rsid w:val="00682429"/>
    <w:rsid w:val="00682637"/>
    <w:rsid w:val="006826B0"/>
    <w:rsid w:val="0068282C"/>
    <w:rsid w:val="0068289D"/>
    <w:rsid w:val="00682CFD"/>
    <w:rsid w:val="00682E28"/>
    <w:rsid w:val="006830E5"/>
    <w:rsid w:val="0068325A"/>
    <w:rsid w:val="006832E6"/>
    <w:rsid w:val="0068356A"/>
    <w:rsid w:val="00683571"/>
    <w:rsid w:val="0068369E"/>
    <w:rsid w:val="006836A8"/>
    <w:rsid w:val="006836F2"/>
    <w:rsid w:val="00683862"/>
    <w:rsid w:val="006838B9"/>
    <w:rsid w:val="006838C3"/>
    <w:rsid w:val="00683941"/>
    <w:rsid w:val="0068397D"/>
    <w:rsid w:val="00683988"/>
    <w:rsid w:val="00683A5F"/>
    <w:rsid w:val="00683B8E"/>
    <w:rsid w:val="00683DBD"/>
    <w:rsid w:val="00683DF4"/>
    <w:rsid w:val="00683E1D"/>
    <w:rsid w:val="00683E5E"/>
    <w:rsid w:val="00683FFA"/>
    <w:rsid w:val="00684018"/>
    <w:rsid w:val="00684229"/>
    <w:rsid w:val="00684396"/>
    <w:rsid w:val="0068442F"/>
    <w:rsid w:val="00684480"/>
    <w:rsid w:val="0068487A"/>
    <w:rsid w:val="00684A55"/>
    <w:rsid w:val="00684E5C"/>
    <w:rsid w:val="00685158"/>
    <w:rsid w:val="006851BB"/>
    <w:rsid w:val="00685297"/>
    <w:rsid w:val="00685418"/>
    <w:rsid w:val="0068545E"/>
    <w:rsid w:val="00685488"/>
    <w:rsid w:val="0068556F"/>
    <w:rsid w:val="00685580"/>
    <w:rsid w:val="0068564C"/>
    <w:rsid w:val="00685883"/>
    <w:rsid w:val="00685A8B"/>
    <w:rsid w:val="00685D63"/>
    <w:rsid w:val="00685D66"/>
    <w:rsid w:val="00685EBB"/>
    <w:rsid w:val="00686043"/>
    <w:rsid w:val="006860A8"/>
    <w:rsid w:val="0068620F"/>
    <w:rsid w:val="006863F3"/>
    <w:rsid w:val="00686510"/>
    <w:rsid w:val="006866DD"/>
    <w:rsid w:val="006866F7"/>
    <w:rsid w:val="00686702"/>
    <w:rsid w:val="00686775"/>
    <w:rsid w:val="006867F3"/>
    <w:rsid w:val="006868E4"/>
    <w:rsid w:val="0068691D"/>
    <w:rsid w:val="00686AD1"/>
    <w:rsid w:val="00686C21"/>
    <w:rsid w:val="00686CB2"/>
    <w:rsid w:val="00686EE0"/>
    <w:rsid w:val="00686EF7"/>
    <w:rsid w:val="00686F0C"/>
    <w:rsid w:val="0068766D"/>
    <w:rsid w:val="0068792C"/>
    <w:rsid w:val="00687A1E"/>
    <w:rsid w:val="00687A28"/>
    <w:rsid w:val="00687C8B"/>
    <w:rsid w:val="00687FAC"/>
    <w:rsid w:val="006901B7"/>
    <w:rsid w:val="006903A6"/>
    <w:rsid w:val="006903A7"/>
    <w:rsid w:val="00690415"/>
    <w:rsid w:val="006904C4"/>
    <w:rsid w:val="006907C8"/>
    <w:rsid w:val="006909C6"/>
    <w:rsid w:val="00690DE1"/>
    <w:rsid w:val="00691086"/>
    <w:rsid w:val="006910F2"/>
    <w:rsid w:val="0069113D"/>
    <w:rsid w:val="00691232"/>
    <w:rsid w:val="00691594"/>
    <w:rsid w:val="006916C9"/>
    <w:rsid w:val="00691712"/>
    <w:rsid w:val="0069175F"/>
    <w:rsid w:val="006917C5"/>
    <w:rsid w:val="006918F0"/>
    <w:rsid w:val="00691B05"/>
    <w:rsid w:val="00691DC2"/>
    <w:rsid w:val="00691EE2"/>
    <w:rsid w:val="00691F2C"/>
    <w:rsid w:val="00692016"/>
    <w:rsid w:val="0069224F"/>
    <w:rsid w:val="00692429"/>
    <w:rsid w:val="00692A2A"/>
    <w:rsid w:val="00692AA3"/>
    <w:rsid w:val="00692B7C"/>
    <w:rsid w:val="00692D7B"/>
    <w:rsid w:val="00692E2A"/>
    <w:rsid w:val="00693015"/>
    <w:rsid w:val="00693113"/>
    <w:rsid w:val="0069348A"/>
    <w:rsid w:val="00693590"/>
    <w:rsid w:val="006936BF"/>
    <w:rsid w:val="00693937"/>
    <w:rsid w:val="00693A5B"/>
    <w:rsid w:val="00693A92"/>
    <w:rsid w:val="00693B1C"/>
    <w:rsid w:val="00693B78"/>
    <w:rsid w:val="00693BF1"/>
    <w:rsid w:val="00693F52"/>
    <w:rsid w:val="00693FB7"/>
    <w:rsid w:val="00694044"/>
    <w:rsid w:val="00694051"/>
    <w:rsid w:val="00694195"/>
    <w:rsid w:val="006941FD"/>
    <w:rsid w:val="006942E7"/>
    <w:rsid w:val="006944E1"/>
    <w:rsid w:val="00694521"/>
    <w:rsid w:val="0069459B"/>
    <w:rsid w:val="006946BB"/>
    <w:rsid w:val="006946FF"/>
    <w:rsid w:val="0069471D"/>
    <w:rsid w:val="0069474E"/>
    <w:rsid w:val="00694A88"/>
    <w:rsid w:val="00694C5E"/>
    <w:rsid w:val="00694FA7"/>
    <w:rsid w:val="0069509E"/>
    <w:rsid w:val="006950C4"/>
    <w:rsid w:val="00695280"/>
    <w:rsid w:val="006953C9"/>
    <w:rsid w:val="0069549D"/>
    <w:rsid w:val="0069552E"/>
    <w:rsid w:val="0069561E"/>
    <w:rsid w:val="00695637"/>
    <w:rsid w:val="006956D7"/>
    <w:rsid w:val="006957B9"/>
    <w:rsid w:val="00695921"/>
    <w:rsid w:val="00695926"/>
    <w:rsid w:val="0069593A"/>
    <w:rsid w:val="00695989"/>
    <w:rsid w:val="00695CB0"/>
    <w:rsid w:val="00695E7D"/>
    <w:rsid w:val="00695FD9"/>
    <w:rsid w:val="00696057"/>
    <w:rsid w:val="006960B5"/>
    <w:rsid w:val="0069612D"/>
    <w:rsid w:val="006961CE"/>
    <w:rsid w:val="00696277"/>
    <w:rsid w:val="006962C2"/>
    <w:rsid w:val="006963F6"/>
    <w:rsid w:val="0069655C"/>
    <w:rsid w:val="006967A2"/>
    <w:rsid w:val="006968AC"/>
    <w:rsid w:val="00696C5C"/>
    <w:rsid w:val="00696C98"/>
    <w:rsid w:val="00696D35"/>
    <w:rsid w:val="00697094"/>
    <w:rsid w:val="006970DB"/>
    <w:rsid w:val="00697184"/>
    <w:rsid w:val="0069721C"/>
    <w:rsid w:val="006972CA"/>
    <w:rsid w:val="006973AE"/>
    <w:rsid w:val="00697486"/>
    <w:rsid w:val="0069783A"/>
    <w:rsid w:val="00697924"/>
    <w:rsid w:val="00697954"/>
    <w:rsid w:val="00697FF4"/>
    <w:rsid w:val="006A02F1"/>
    <w:rsid w:val="006A032B"/>
    <w:rsid w:val="006A034A"/>
    <w:rsid w:val="006A03C1"/>
    <w:rsid w:val="006A0537"/>
    <w:rsid w:val="006A0763"/>
    <w:rsid w:val="006A0854"/>
    <w:rsid w:val="006A09D8"/>
    <w:rsid w:val="006A0A19"/>
    <w:rsid w:val="006A0DBE"/>
    <w:rsid w:val="006A0DCC"/>
    <w:rsid w:val="006A0EE2"/>
    <w:rsid w:val="006A0F2E"/>
    <w:rsid w:val="006A101A"/>
    <w:rsid w:val="006A1153"/>
    <w:rsid w:val="006A11A7"/>
    <w:rsid w:val="006A1390"/>
    <w:rsid w:val="006A13F8"/>
    <w:rsid w:val="006A1538"/>
    <w:rsid w:val="006A1575"/>
    <w:rsid w:val="006A163D"/>
    <w:rsid w:val="006A16C4"/>
    <w:rsid w:val="006A16D1"/>
    <w:rsid w:val="006A1714"/>
    <w:rsid w:val="006A1A4B"/>
    <w:rsid w:val="006A1DC7"/>
    <w:rsid w:val="006A1E3E"/>
    <w:rsid w:val="006A1E66"/>
    <w:rsid w:val="006A1EB0"/>
    <w:rsid w:val="006A1EDF"/>
    <w:rsid w:val="006A1EF8"/>
    <w:rsid w:val="006A1F02"/>
    <w:rsid w:val="006A20A2"/>
    <w:rsid w:val="006A23DA"/>
    <w:rsid w:val="006A2416"/>
    <w:rsid w:val="006A2504"/>
    <w:rsid w:val="006A266D"/>
    <w:rsid w:val="006A26E6"/>
    <w:rsid w:val="006A2746"/>
    <w:rsid w:val="006A2BD8"/>
    <w:rsid w:val="006A2C55"/>
    <w:rsid w:val="006A2CF6"/>
    <w:rsid w:val="006A2D3D"/>
    <w:rsid w:val="006A301F"/>
    <w:rsid w:val="006A3231"/>
    <w:rsid w:val="006A329E"/>
    <w:rsid w:val="006A3330"/>
    <w:rsid w:val="006A3384"/>
    <w:rsid w:val="006A3417"/>
    <w:rsid w:val="006A34CA"/>
    <w:rsid w:val="006A3503"/>
    <w:rsid w:val="006A35AD"/>
    <w:rsid w:val="006A35F5"/>
    <w:rsid w:val="006A364D"/>
    <w:rsid w:val="006A3742"/>
    <w:rsid w:val="006A3819"/>
    <w:rsid w:val="006A3C9F"/>
    <w:rsid w:val="006A3F22"/>
    <w:rsid w:val="006A402D"/>
    <w:rsid w:val="006A423D"/>
    <w:rsid w:val="006A4324"/>
    <w:rsid w:val="006A4373"/>
    <w:rsid w:val="006A4423"/>
    <w:rsid w:val="006A444D"/>
    <w:rsid w:val="006A452F"/>
    <w:rsid w:val="006A474A"/>
    <w:rsid w:val="006A47A2"/>
    <w:rsid w:val="006A4924"/>
    <w:rsid w:val="006A498E"/>
    <w:rsid w:val="006A4B0E"/>
    <w:rsid w:val="006A4B21"/>
    <w:rsid w:val="006A4B23"/>
    <w:rsid w:val="006A505F"/>
    <w:rsid w:val="006A52D9"/>
    <w:rsid w:val="006A541E"/>
    <w:rsid w:val="006A5420"/>
    <w:rsid w:val="006A551A"/>
    <w:rsid w:val="006A5521"/>
    <w:rsid w:val="006A568B"/>
    <w:rsid w:val="006A5763"/>
    <w:rsid w:val="006A57F5"/>
    <w:rsid w:val="006A5821"/>
    <w:rsid w:val="006A5859"/>
    <w:rsid w:val="006A5911"/>
    <w:rsid w:val="006A5B30"/>
    <w:rsid w:val="006A5C84"/>
    <w:rsid w:val="006A5CAF"/>
    <w:rsid w:val="006A5D36"/>
    <w:rsid w:val="006A5DF1"/>
    <w:rsid w:val="006A60E1"/>
    <w:rsid w:val="006A638F"/>
    <w:rsid w:val="006A6446"/>
    <w:rsid w:val="006A651F"/>
    <w:rsid w:val="006A655C"/>
    <w:rsid w:val="006A65E9"/>
    <w:rsid w:val="006A6613"/>
    <w:rsid w:val="006A66A2"/>
    <w:rsid w:val="006A67B4"/>
    <w:rsid w:val="006A688D"/>
    <w:rsid w:val="006A68E2"/>
    <w:rsid w:val="006A68FA"/>
    <w:rsid w:val="006A6949"/>
    <w:rsid w:val="006A6B06"/>
    <w:rsid w:val="006A6BA3"/>
    <w:rsid w:val="006A6BF9"/>
    <w:rsid w:val="006A7155"/>
    <w:rsid w:val="006A7411"/>
    <w:rsid w:val="006A77E8"/>
    <w:rsid w:val="006A79B1"/>
    <w:rsid w:val="006A79DF"/>
    <w:rsid w:val="006A7ABF"/>
    <w:rsid w:val="006A7B44"/>
    <w:rsid w:val="006A7C35"/>
    <w:rsid w:val="006A7D23"/>
    <w:rsid w:val="006A7E86"/>
    <w:rsid w:val="006A7EF6"/>
    <w:rsid w:val="006A7F66"/>
    <w:rsid w:val="006B0032"/>
    <w:rsid w:val="006B0236"/>
    <w:rsid w:val="006B023D"/>
    <w:rsid w:val="006B043B"/>
    <w:rsid w:val="006B06FF"/>
    <w:rsid w:val="006B07BC"/>
    <w:rsid w:val="006B0824"/>
    <w:rsid w:val="006B08B7"/>
    <w:rsid w:val="006B0A31"/>
    <w:rsid w:val="006B0A7F"/>
    <w:rsid w:val="006B0BDF"/>
    <w:rsid w:val="006B0C44"/>
    <w:rsid w:val="006B0CDB"/>
    <w:rsid w:val="006B0E1D"/>
    <w:rsid w:val="006B0FD7"/>
    <w:rsid w:val="006B1114"/>
    <w:rsid w:val="006B1240"/>
    <w:rsid w:val="006B12EA"/>
    <w:rsid w:val="006B178E"/>
    <w:rsid w:val="006B181F"/>
    <w:rsid w:val="006B1ACD"/>
    <w:rsid w:val="006B1B10"/>
    <w:rsid w:val="006B1BD2"/>
    <w:rsid w:val="006B1C64"/>
    <w:rsid w:val="006B1F49"/>
    <w:rsid w:val="006B1FE4"/>
    <w:rsid w:val="006B21E5"/>
    <w:rsid w:val="006B22DF"/>
    <w:rsid w:val="006B241E"/>
    <w:rsid w:val="006B24B8"/>
    <w:rsid w:val="006B24BF"/>
    <w:rsid w:val="006B2771"/>
    <w:rsid w:val="006B27E4"/>
    <w:rsid w:val="006B2896"/>
    <w:rsid w:val="006B28C9"/>
    <w:rsid w:val="006B29C8"/>
    <w:rsid w:val="006B2B44"/>
    <w:rsid w:val="006B2C06"/>
    <w:rsid w:val="006B2D63"/>
    <w:rsid w:val="006B2DA2"/>
    <w:rsid w:val="006B2EFF"/>
    <w:rsid w:val="006B3196"/>
    <w:rsid w:val="006B337E"/>
    <w:rsid w:val="006B356C"/>
    <w:rsid w:val="006B3A1D"/>
    <w:rsid w:val="006B3C85"/>
    <w:rsid w:val="006B3E65"/>
    <w:rsid w:val="006B3F59"/>
    <w:rsid w:val="006B410E"/>
    <w:rsid w:val="006B4142"/>
    <w:rsid w:val="006B41C3"/>
    <w:rsid w:val="006B41F7"/>
    <w:rsid w:val="006B42C5"/>
    <w:rsid w:val="006B448A"/>
    <w:rsid w:val="006B44A0"/>
    <w:rsid w:val="006B4602"/>
    <w:rsid w:val="006B46C3"/>
    <w:rsid w:val="006B4775"/>
    <w:rsid w:val="006B4966"/>
    <w:rsid w:val="006B49B4"/>
    <w:rsid w:val="006B4A98"/>
    <w:rsid w:val="006B4BDA"/>
    <w:rsid w:val="006B4C1D"/>
    <w:rsid w:val="006B4CA5"/>
    <w:rsid w:val="006B4D46"/>
    <w:rsid w:val="006B507F"/>
    <w:rsid w:val="006B51BC"/>
    <w:rsid w:val="006B52A9"/>
    <w:rsid w:val="006B53AA"/>
    <w:rsid w:val="006B5619"/>
    <w:rsid w:val="006B5988"/>
    <w:rsid w:val="006B59C6"/>
    <w:rsid w:val="006B5A2E"/>
    <w:rsid w:val="006B5AD6"/>
    <w:rsid w:val="006B5AF2"/>
    <w:rsid w:val="006B5C1F"/>
    <w:rsid w:val="006B5D62"/>
    <w:rsid w:val="006B5DAF"/>
    <w:rsid w:val="006B5F04"/>
    <w:rsid w:val="006B6252"/>
    <w:rsid w:val="006B634F"/>
    <w:rsid w:val="006B64C3"/>
    <w:rsid w:val="006B651D"/>
    <w:rsid w:val="006B65E7"/>
    <w:rsid w:val="006B66E7"/>
    <w:rsid w:val="006B66F8"/>
    <w:rsid w:val="006B6730"/>
    <w:rsid w:val="006B6816"/>
    <w:rsid w:val="006B6AC7"/>
    <w:rsid w:val="006B6B42"/>
    <w:rsid w:val="006B6B68"/>
    <w:rsid w:val="006B6F38"/>
    <w:rsid w:val="006B6F58"/>
    <w:rsid w:val="006B6F8F"/>
    <w:rsid w:val="006B701B"/>
    <w:rsid w:val="006B7109"/>
    <w:rsid w:val="006B7321"/>
    <w:rsid w:val="006B743B"/>
    <w:rsid w:val="006B765F"/>
    <w:rsid w:val="006B776E"/>
    <w:rsid w:val="006B791E"/>
    <w:rsid w:val="006B7A02"/>
    <w:rsid w:val="006B7A57"/>
    <w:rsid w:val="006B7AB5"/>
    <w:rsid w:val="006B7AED"/>
    <w:rsid w:val="006B7D2E"/>
    <w:rsid w:val="006B7D34"/>
    <w:rsid w:val="006B7D8A"/>
    <w:rsid w:val="006B7F94"/>
    <w:rsid w:val="006C0185"/>
    <w:rsid w:val="006C01B6"/>
    <w:rsid w:val="006C01C2"/>
    <w:rsid w:val="006C0350"/>
    <w:rsid w:val="006C049F"/>
    <w:rsid w:val="006C05A9"/>
    <w:rsid w:val="006C0671"/>
    <w:rsid w:val="006C0721"/>
    <w:rsid w:val="006C0803"/>
    <w:rsid w:val="006C0805"/>
    <w:rsid w:val="006C0875"/>
    <w:rsid w:val="006C0904"/>
    <w:rsid w:val="006C092D"/>
    <w:rsid w:val="006C0A88"/>
    <w:rsid w:val="006C0C39"/>
    <w:rsid w:val="006C0CBE"/>
    <w:rsid w:val="006C0F19"/>
    <w:rsid w:val="006C1210"/>
    <w:rsid w:val="006C1307"/>
    <w:rsid w:val="006C1367"/>
    <w:rsid w:val="006C1411"/>
    <w:rsid w:val="006C151A"/>
    <w:rsid w:val="006C1616"/>
    <w:rsid w:val="006C166F"/>
    <w:rsid w:val="006C18A4"/>
    <w:rsid w:val="006C1CAC"/>
    <w:rsid w:val="006C1CD8"/>
    <w:rsid w:val="006C1DCC"/>
    <w:rsid w:val="006C1DEB"/>
    <w:rsid w:val="006C1F92"/>
    <w:rsid w:val="006C1FF5"/>
    <w:rsid w:val="006C2163"/>
    <w:rsid w:val="006C216F"/>
    <w:rsid w:val="006C21C0"/>
    <w:rsid w:val="006C2310"/>
    <w:rsid w:val="006C25A0"/>
    <w:rsid w:val="006C272A"/>
    <w:rsid w:val="006C2843"/>
    <w:rsid w:val="006C285C"/>
    <w:rsid w:val="006C2922"/>
    <w:rsid w:val="006C294D"/>
    <w:rsid w:val="006C296F"/>
    <w:rsid w:val="006C2991"/>
    <w:rsid w:val="006C2A1C"/>
    <w:rsid w:val="006C2A85"/>
    <w:rsid w:val="006C2AC7"/>
    <w:rsid w:val="006C2BAD"/>
    <w:rsid w:val="006C2E3E"/>
    <w:rsid w:val="006C2EA4"/>
    <w:rsid w:val="006C30AC"/>
    <w:rsid w:val="006C33C0"/>
    <w:rsid w:val="006C365E"/>
    <w:rsid w:val="006C37F1"/>
    <w:rsid w:val="006C38C4"/>
    <w:rsid w:val="006C3A65"/>
    <w:rsid w:val="006C3E36"/>
    <w:rsid w:val="006C3E65"/>
    <w:rsid w:val="006C3E96"/>
    <w:rsid w:val="006C3F10"/>
    <w:rsid w:val="006C429F"/>
    <w:rsid w:val="006C42DF"/>
    <w:rsid w:val="006C43FB"/>
    <w:rsid w:val="006C44DC"/>
    <w:rsid w:val="006C4533"/>
    <w:rsid w:val="006C45B7"/>
    <w:rsid w:val="006C4618"/>
    <w:rsid w:val="006C46EA"/>
    <w:rsid w:val="006C4A00"/>
    <w:rsid w:val="006C4B33"/>
    <w:rsid w:val="006C4CB2"/>
    <w:rsid w:val="006C4D08"/>
    <w:rsid w:val="006C4E57"/>
    <w:rsid w:val="006C514A"/>
    <w:rsid w:val="006C52EF"/>
    <w:rsid w:val="006C538F"/>
    <w:rsid w:val="006C545F"/>
    <w:rsid w:val="006C56C6"/>
    <w:rsid w:val="006C5841"/>
    <w:rsid w:val="006C5BC8"/>
    <w:rsid w:val="006C5BCC"/>
    <w:rsid w:val="006C5F49"/>
    <w:rsid w:val="006C5FD5"/>
    <w:rsid w:val="006C601E"/>
    <w:rsid w:val="006C6397"/>
    <w:rsid w:val="006C63BC"/>
    <w:rsid w:val="006C643D"/>
    <w:rsid w:val="006C6522"/>
    <w:rsid w:val="006C6567"/>
    <w:rsid w:val="006C6673"/>
    <w:rsid w:val="006C69B4"/>
    <w:rsid w:val="006C6A52"/>
    <w:rsid w:val="006C6E85"/>
    <w:rsid w:val="006C6F9E"/>
    <w:rsid w:val="006C6FF7"/>
    <w:rsid w:val="006C71F2"/>
    <w:rsid w:val="006C739B"/>
    <w:rsid w:val="006C74EF"/>
    <w:rsid w:val="006C75CA"/>
    <w:rsid w:val="006C7952"/>
    <w:rsid w:val="006C7AAE"/>
    <w:rsid w:val="006C7D56"/>
    <w:rsid w:val="006C7D74"/>
    <w:rsid w:val="006C7D75"/>
    <w:rsid w:val="006C7DF7"/>
    <w:rsid w:val="006C7ED6"/>
    <w:rsid w:val="006D00C4"/>
    <w:rsid w:val="006D00E7"/>
    <w:rsid w:val="006D0140"/>
    <w:rsid w:val="006D0260"/>
    <w:rsid w:val="006D0382"/>
    <w:rsid w:val="006D0416"/>
    <w:rsid w:val="006D047F"/>
    <w:rsid w:val="006D0589"/>
    <w:rsid w:val="006D068F"/>
    <w:rsid w:val="006D06C4"/>
    <w:rsid w:val="006D070D"/>
    <w:rsid w:val="006D0733"/>
    <w:rsid w:val="006D09E4"/>
    <w:rsid w:val="006D0AFF"/>
    <w:rsid w:val="006D0BC4"/>
    <w:rsid w:val="006D0BD1"/>
    <w:rsid w:val="006D0C70"/>
    <w:rsid w:val="006D0CE7"/>
    <w:rsid w:val="006D0D61"/>
    <w:rsid w:val="006D0D6C"/>
    <w:rsid w:val="006D0E12"/>
    <w:rsid w:val="006D0F3D"/>
    <w:rsid w:val="006D12FD"/>
    <w:rsid w:val="006D14E5"/>
    <w:rsid w:val="006D1770"/>
    <w:rsid w:val="006D17B1"/>
    <w:rsid w:val="006D19ED"/>
    <w:rsid w:val="006D1A14"/>
    <w:rsid w:val="006D1A2C"/>
    <w:rsid w:val="006D1C19"/>
    <w:rsid w:val="006D1CD1"/>
    <w:rsid w:val="006D1CF9"/>
    <w:rsid w:val="006D1D0A"/>
    <w:rsid w:val="006D1D11"/>
    <w:rsid w:val="006D1DDA"/>
    <w:rsid w:val="006D1E70"/>
    <w:rsid w:val="006D2078"/>
    <w:rsid w:val="006D22D7"/>
    <w:rsid w:val="006D230A"/>
    <w:rsid w:val="006D2489"/>
    <w:rsid w:val="006D24FA"/>
    <w:rsid w:val="006D2825"/>
    <w:rsid w:val="006D296B"/>
    <w:rsid w:val="006D29E0"/>
    <w:rsid w:val="006D2A70"/>
    <w:rsid w:val="006D2B60"/>
    <w:rsid w:val="006D2BDC"/>
    <w:rsid w:val="006D2E59"/>
    <w:rsid w:val="006D2FD1"/>
    <w:rsid w:val="006D2FE0"/>
    <w:rsid w:val="006D300C"/>
    <w:rsid w:val="006D313F"/>
    <w:rsid w:val="006D3243"/>
    <w:rsid w:val="006D338C"/>
    <w:rsid w:val="006D3570"/>
    <w:rsid w:val="006D35B6"/>
    <w:rsid w:val="006D35D0"/>
    <w:rsid w:val="006D3696"/>
    <w:rsid w:val="006D36A3"/>
    <w:rsid w:val="006D39A2"/>
    <w:rsid w:val="006D3BAD"/>
    <w:rsid w:val="006D3D6F"/>
    <w:rsid w:val="006D3DA0"/>
    <w:rsid w:val="006D3E61"/>
    <w:rsid w:val="006D3E8D"/>
    <w:rsid w:val="006D3ED3"/>
    <w:rsid w:val="006D408C"/>
    <w:rsid w:val="006D41CC"/>
    <w:rsid w:val="006D429B"/>
    <w:rsid w:val="006D4330"/>
    <w:rsid w:val="006D449E"/>
    <w:rsid w:val="006D450E"/>
    <w:rsid w:val="006D458F"/>
    <w:rsid w:val="006D48E3"/>
    <w:rsid w:val="006D4B18"/>
    <w:rsid w:val="006D4C12"/>
    <w:rsid w:val="006D4C94"/>
    <w:rsid w:val="006D4D78"/>
    <w:rsid w:val="006D4DAD"/>
    <w:rsid w:val="006D4E9D"/>
    <w:rsid w:val="006D50EE"/>
    <w:rsid w:val="006D5130"/>
    <w:rsid w:val="006D5472"/>
    <w:rsid w:val="006D54C6"/>
    <w:rsid w:val="006D54FA"/>
    <w:rsid w:val="006D5524"/>
    <w:rsid w:val="006D5526"/>
    <w:rsid w:val="006D55AE"/>
    <w:rsid w:val="006D56A7"/>
    <w:rsid w:val="006D572E"/>
    <w:rsid w:val="006D578A"/>
    <w:rsid w:val="006D59E0"/>
    <w:rsid w:val="006D5C90"/>
    <w:rsid w:val="006D5CEE"/>
    <w:rsid w:val="006D5E64"/>
    <w:rsid w:val="006D5E99"/>
    <w:rsid w:val="006D6074"/>
    <w:rsid w:val="006D61FF"/>
    <w:rsid w:val="006D6410"/>
    <w:rsid w:val="006D6879"/>
    <w:rsid w:val="006D6B18"/>
    <w:rsid w:val="006D6CD5"/>
    <w:rsid w:val="006D6CFE"/>
    <w:rsid w:val="006D6EF4"/>
    <w:rsid w:val="006D6F30"/>
    <w:rsid w:val="006D6F4C"/>
    <w:rsid w:val="006D6FC4"/>
    <w:rsid w:val="006D7127"/>
    <w:rsid w:val="006D717C"/>
    <w:rsid w:val="006D719B"/>
    <w:rsid w:val="006D7215"/>
    <w:rsid w:val="006D7325"/>
    <w:rsid w:val="006D7375"/>
    <w:rsid w:val="006D7B21"/>
    <w:rsid w:val="006D7D49"/>
    <w:rsid w:val="006D7D4A"/>
    <w:rsid w:val="006D7DB0"/>
    <w:rsid w:val="006D7E58"/>
    <w:rsid w:val="006D7F84"/>
    <w:rsid w:val="006E0331"/>
    <w:rsid w:val="006E038A"/>
    <w:rsid w:val="006E071B"/>
    <w:rsid w:val="006E0755"/>
    <w:rsid w:val="006E079B"/>
    <w:rsid w:val="006E087B"/>
    <w:rsid w:val="006E0C09"/>
    <w:rsid w:val="006E0CF6"/>
    <w:rsid w:val="006E10EF"/>
    <w:rsid w:val="006E1414"/>
    <w:rsid w:val="006E151B"/>
    <w:rsid w:val="006E1797"/>
    <w:rsid w:val="006E1A1F"/>
    <w:rsid w:val="006E1A45"/>
    <w:rsid w:val="006E1AE1"/>
    <w:rsid w:val="006E1CA9"/>
    <w:rsid w:val="006E1DA8"/>
    <w:rsid w:val="006E20E9"/>
    <w:rsid w:val="006E23E8"/>
    <w:rsid w:val="006E2469"/>
    <w:rsid w:val="006E253A"/>
    <w:rsid w:val="006E2724"/>
    <w:rsid w:val="006E282C"/>
    <w:rsid w:val="006E2881"/>
    <w:rsid w:val="006E2A11"/>
    <w:rsid w:val="006E2D86"/>
    <w:rsid w:val="006E2EBE"/>
    <w:rsid w:val="006E2F84"/>
    <w:rsid w:val="006E306F"/>
    <w:rsid w:val="006E334A"/>
    <w:rsid w:val="006E334F"/>
    <w:rsid w:val="006E3581"/>
    <w:rsid w:val="006E3619"/>
    <w:rsid w:val="006E3685"/>
    <w:rsid w:val="006E3696"/>
    <w:rsid w:val="006E371A"/>
    <w:rsid w:val="006E387B"/>
    <w:rsid w:val="006E39FC"/>
    <w:rsid w:val="006E3DCE"/>
    <w:rsid w:val="006E3F5D"/>
    <w:rsid w:val="006E4086"/>
    <w:rsid w:val="006E40B4"/>
    <w:rsid w:val="006E41E5"/>
    <w:rsid w:val="006E4234"/>
    <w:rsid w:val="006E44BC"/>
    <w:rsid w:val="006E4558"/>
    <w:rsid w:val="006E4763"/>
    <w:rsid w:val="006E48D7"/>
    <w:rsid w:val="006E497E"/>
    <w:rsid w:val="006E4A8E"/>
    <w:rsid w:val="006E4B23"/>
    <w:rsid w:val="006E4CA5"/>
    <w:rsid w:val="006E4F1D"/>
    <w:rsid w:val="006E4FE4"/>
    <w:rsid w:val="006E535C"/>
    <w:rsid w:val="006E569D"/>
    <w:rsid w:val="006E56C2"/>
    <w:rsid w:val="006E5765"/>
    <w:rsid w:val="006E59B7"/>
    <w:rsid w:val="006E5B4B"/>
    <w:rsid w:val="006E5B7C"/>
    <w:rsid w:val="006E5CA9"/>
    <w:rsid w:val="006E5D08"/>
    <w:rsid w:val="006E5EE4"/>
    <w:rsid w:val="006E5FD5"/>
    <w:rsid w:val="006E64F3"/>
    <w:rsid w:val="006E6658"/>
    <w:rsid w:val="006E67EC"/>
    <w:rsid w:val="006E6847"/>
    <w:rsid w:val="006E685C"/>
    <w:rsid w:val="006E6A12"/>
    <w:rsid w:val="006E6A25"/>
    <w:rsid w:val="006E6AA8"/>
    <w:rsid w:val="006E6AAA"/>
    <w:rsid w:val="006E6AFE"/>
    <w:rsid w:val="006E6B36"/>
    <w:rsid w:val="006E6C24"/>
    <w:rsid w:val="006E6C59"/>
    <w:rsid w:val="006E6D06"/>
    <w:rsid w:val="006E6D75"/>
    <w:rsid w:val="006E6E52"/>
    <w:rsid w:val="006E6F16"/>
    <w:rsid w:val="006E70D9"/>
    <w:rsid w:val="006E719C"/>
    <w:rsid w:val="006E72F8"/>
    <w:rsid w:val="006E75A6"/>
    <w:rsid w:val="006E767D"/>
    <w:rsid w:val="006E785A"/>
    <w:rsid w:val="006E79DA"/>
    <w:rsid w:val="006E79EE"/>
    <w:rsid w:val="006E7ABE"/>
    <w:rsid w:val="006E7AF4"/>
    <w:rsid w:val="006E7C77"/>
    <w:rsid w:val="006E7CB2"/>
    <w:rsid w:val="006E7DDF"/>
    <w:rsid w:val="006E7E1E"/>
    <w:rsid w:val="006E7FAD"/>
    <w:rsid w:val="006F0128"/>
    <w:rsid w:val="006F01CC"/>
    <w:rsid w:val="006F02F3"/>
    <w:rsid w:val="006F0449"/>
    <w:rsid w:val="006F0531"/>
    <w:rsid w:val="006F05A1"/>
    <w:rsid w:val="006F063C"/>
    <w:rsid w:val="006F0668"/>
    <w:rsid w:val="006F0705"/>
    <w:rsid w:val="006F09A5"/>
    <w:rsid w:val="006F0DE2"/>
    <w:rsid w:val="006F1044"/>
    <w:rsid w:val="006F1449"/>
    <w:rsid w:val="006F19AD"/>
    <w:rsid w:val="006F19C5"/>
    <w:rsid w:val="006F19EB"/>
    <w:rsid w:val="006F1AC4"/>
    <w:rsid w:val="006F1B68"/>
    <w:rsid w:val="006F1B93"/>
    <w:rsid w:val="006F20BD"/>
    <w:rsid w:val="006F2297"/>
    <w:rsid w:val="006F2318"/>
    <w:rsid w:val="006F24FB"/>
    <w:rsid w:val="006F264E"/>
    <w:rsid w:val="006F26ED"/>
    <w:rsid w:val="006F293D"/>
    <w:rsid w:val="006F2A43"/>
    <w:rsid w:val="006F2AF7"/>
    <w:rsid w:val="006F2BF8"/>
    <w:rsid w:val="006F2CCB"/>
    <w:rsid w:val="006F2D6B"/>
    <w:rsid w:val="006F2D75"/>
    <w:rsid w:val="006F2DAB"/>
    <w:rsid w:val="006F2EAA"/>
    <w:rsid w:val="006F2EFE"/>
    <w:rsid w:val="006F2F23"/>
    <w:rsid w:val="006F317D"/>
    <w:rsid w:val="006F3350"/>
    <w:rsid w:val="006F346C"/>
    <w:rsid w:val="006F36CE"/>
    <w:rsid w:val="006F38CF"/>
    <w:rsid w:val="006F3ADF"/>
    <w:rsid w:val="006F3DAA"/>
    <w:rsid w:val="006F41B3"/>
    <w:rsid w:val="006F4345"/>
    <w:rsid w:val="006F438D"/>
    <w:rsid w:val="006F449F"/>
    <w:rsid w:val="006F4AF8"/>
    <w:rsid w:val="006F4B69"/>
    <w:rsid w:val="006F4BE9"/>
    <w:rsid w:val="006F4DCD"/>
    <w:rsid w:val="006F529E"/>
    <w:rsid w:val="006F5318"/>
    <w:rsid w:val="006F53A5"/>
    <w:rsid w:val="006F55C0"/>
    <w:rsid w:val="006F5817"/>
    <w:rsid w:val="006F59AA"/>
    <w:rsid w:val="006F5BDB"/>
    <w:rsid w:val="006F5D04"/>
    <w:rsid w:val="006F5D44"/>
    <w:rsid w:val="006F5D78"/>
    <w:rsid w:val="006F5DA7"/>
    <w:rsid w:val="006F5DF7"/>
    <w:rsid w:val="006F5E47"/>
    <w:rsid w:val="006F60E2"/>
    <w:rsid w:val="006F62C1"/>
    <w:rsid w:val="006F64C5"/>
    <w:rsid w:val="006F6512"/>
    <w:rsid w:val="006F6738"/>
    <w:rsid w:val="006F6993"/>
    <w:rsid w:val="006F6A10"/>
    <w:rsid w:val="006F6CAC"/>
    <w:rsid w:val="006F6D55"/>
    <w:rsid w:val="006F6D7D"/>
    <w:rsid w:val="006F7055"/>
    <w:rsid w:val="006F709C"/>
    <w:rsid w:val="006F7226"/>
    <w:rsid w:val="006F74CD"/>
    <w:rsid w:val="006F7523"/>
    <w:rsid w:val="006F7695"/>
    <w:rsid w:val="006F7771"/>
    <w:rsid w:val="006F785F"/>
    <w:rsid w:val="006F78A0"/>
    <w:rsid w:val="006F78BB"/>
    <w:rsid w:val="006F7A57"/>
    <w:rsid w:val="006F7A70"/>
    <w:rsid w:val="006F7C36"/>
    <w:rsid w:val="00700024"/>
    <w:rsid w:val="0070003D"/>
    <w:rsid w:val="00700085"/>
    <w:rsid w:val="007001A8"/>
    <w:rsid w:val="00700236"/>
    <w:rsid w:val="00700360"/>
    <w:rsid w:val="007003A4"/>
    <w:rsid w:val="007003B2"/>
    <w:rsid w:val="007005A4"/>
    <w:rsid w:val="007005C7"/>
    <w:rsid w:val="00700635"/>
    <w:rsid w:val="00700829"/>
    <w:rsid w:val="007008C2"/>
    <w:rsid w:val="00700939"/>
    <w:rsid w:val="00700AE5"/>
    <w:rsid w:val="00700B22"/>
    <w:rsid w:val="00700BBA"/>
    <w:rsid w:val="00700BEE"/>
    <w:rsid w:val="00700C1D"/>
    <w:rsid w:val="00700CE1"/>
    <w:rsid w:val="007010B5"/>
    <w:rsid w:val="007010E0"/>
    <w:rsid w:val="00701207"/>
    <w:rsid w:val="0070127D"/>
    <w:rsid w:val="00701323"/>
    <w:rsid w:val="0070149F"/>
    <w:rsid w:val="00701505"/>
    <w:rsid w:val="00701511"/>
    <w:rsid w:val="00701574"/>
    <w:rsid w:val="0070164A"/>
    <w:rsid w:val="00701752"/>
    <w:rsid w:val="007018D7"/>
    <w:rsid w:val="007019DA"/>
    <w:rsid w:val="00701B02"/>
    <w:rsid w:val="00701BCF"/>
    <w:rsid w:val="00701BF9"/>
    <w:rsid w:val="00701CAC"/>
    <w:rsid w:val="00701D26"/>
    <w:rsid w:val="00701D49"/>
    <w:rsid w:val="00701D55"/>
    <w:rsid w:val="00701F79"/>
    <w:rsid w:val="00701FC2"/>
    <w:rsid w:val="007020B1"/>
    <w:rsid w:val="0070232A"/>
    <w:rsid w:val="007025B9"/>
    <w:rsid w:val="00702787"/>
    <w:rsid w:val="00702889"/>
    <w:rsid w:val="007028D9"/>
    <w:rsid w:val="007029B7"/>
    <w:rsid w:val="007029BB"/>
    <w:rsid w:val="00702A89"/>
    <w:rsid w:val="00702AA4"/>
    <w:rsid w:val="00702AB5"/>
    <w:rsid w:val="00702B85"/>
    <w:rsid w:val="00702C07"/>
    <w:rsid w:val="00702E0F"/>
    <w:rsid w:val="00702F51"/>
    <w:rsid w:val="007032C6"/>
    <w:rsid w:val="00703352"/>
    <w:rsid w:val="007033BF"/>
    <w:rsid w:val="00703442"/>
    <w:rsid w:val="00703793"/>
    <w:rsid w:val="00703A57"/>
    <w:rsid w:val="00703B64"/>
    <w:rsid w:val="00703C3F"/>
    <w:rsid w:val="00703E0A"/>
    <w:rsid w:val="00703E7C"/>
    <w:rsid w:val="00703E8A"/>
    <w:rsid w:val="0070410C"/>
    <w:rsid w:val="00704255"/>
    <w:rsid w:val="00704281"/>
    <w:rsid w:val="007042A2"/>
    <w:rsid w:val="00704361"/>
    <w:rsid w:val="0070437A"/>
    <w:rsid w:val="00704485"/>
    <w:rsid w:val="00704498"/>
    <w:rsid w:val="00704575"/>
    <w:rsid w:val="007047B3"/>
    <w:rsid w:val="0070480C"/>
    <w:rsid w:val="00704880"/>
    <w:rsid w:val="0070489B"/>
    <w:rsid w:val="00704B7D"/>
    <w:rsid w:val="00704BD9"/>
    <w:rsid w:val="00705007"/>
    <w:rsid w:val="007052C9"/>
    <w:rsid w:val="007054F5"/>
    <w:rsid w:val="00705585"/>
    <w:rsid w:val="007059E0"/>
    <w:rsid w:val="00705A23"/>
    <w:rsid w:val="00705B21"/>
    <w:rsid w:val="00705B4E"/>
    <w:rsid w:val="00705DD2"/>
    <w:rsid w:val="00705E34"/>
    <w:rsid w:val="00705E62"/>
    <w:rsid w:val="00705EAC"/>
    <w:rsid w:val="0070625C"/>
    <w:rsid w:val="00706267"/>
    <w:rsid w:val="007064F2"/>
    <w:rsid w:val="007065D4"/>
    <w:rsid w:val="0070672E"/>
    <w:rsid w:val="00706951"/>
    <w:rsid w:val="007069CC"/>
    <w:rsid w:val="00706AC4"/>
    <w:rsid w:val="00706B18"/>
    <w:rsid w:val="00706BC4"/>
    <w:rsid w:val="00706C33"/>
    <w:rsid w:val="00706CA4"/>
    <w:rsid w:val="00706DC7"/>
    <w:rsid w:val="00706E00"/>
    <w:rsid w:val="00706EED"/>
    <w:rsid w:val="00706F44"/>
    <w:rsid w:val="00706FDC"/>
    <w:rsid w:val="00707189"/>
    <w:rsid w:val="00707291"/>
    <w:rsid w:val="007072CC"/>
    <w:rsid w:val="00707322"/>
    <w:rsid w:val="007074D1"/>
    <w:rsid w:val="007074FB"/>
    <w:rsid w:val="00707771"/>
    <w:rsid w:val="0070794D"/>
    <w:rsid w:val="00707C83"/>
    <w:rsid w:val="00707D26"/>
    <w:rsid w:val="00707F04"/>
    <w:rsid w:val="007103B4"/>
    <w:rsid w:val="007103D2"/>
    <w:rsid w:val="0071045F"/>
    <w:rsid w:val="007105FA"/>
    <w:rsid w:val="00710712"/>
    <w:rsid w:val="00710723"/>
    <w:rsid w:val="007107C9"/>
    <w:rsid w:val="00710A47"/>
    <w:rsid w:val="00710C35"/>
    <w:rsid w:val="00710DF0"/>
    <w:rsid w:val="00711271"/>
    <w:rsid w:val="007115BF"/>
    <w:rsid w:val="00711840"/>
    <w:rsid w:val="00711BC0"/>
    <w:rsid w:val="00711CEA"/>
    <w:rsid w:val="00711D99"/>
    <w:rsid w:val="00711E51"/>
    <w:rsid w:val="00712020"/>
    <w:rsid w:val="007121C6"/>
    <w:rsid w:val="00712332"/>
    <w:rsid w:val="00712B75"/>
    <w:rsid w:val="00712DF8"/>
    <w:rsid w:val="0071305E"/>
    <w:rsid w:val="007132EB"/>
    <w:rsid w:val="00713380"/>
    <w:rsid w:val="00713433"/>
    <w:rsid w:val="007134BD"/>
    <w:rsid w:val="00713569"/>
    <w:rsid w:val="007136F3"/>
    <w:rsid w:val="00713898"/>
    <w:rsid w:val="00713A30"/>
    <w:rsid w:val="00713AB5"/>
    <w:rsid w:val="00713ABC"/>
    <w:rsid w:val="00713BE3"/>
    <w:rsid w:val="00713DAD"/>
    <w:rsid w:val="00713DFA"/>
    <w:rsid w:val="00713E92"/>
    <w:rsid w:val="00713EF7"/>
    <w:rsid w:val="00713F35"/>
    <w:rsid w:val="0071400D"/>
    <w:rsid w:val="00714095"/>
    <w:rsid w:val="007141C6"/>
    <w:rsid w:val="007144A2"/>
    <w:rsid w:val="00714520"/>
    <w:rsid w:val="0071458F"/>
    <w:rsid w:val="007145FA"/>
    <w:rsid w:val="00714762"/>
    <w:rsid w:val="0071483F"/>
    <w:rsid w:val="00714A3D"/>
    <w:rsid w:val="00714B0D"/>
    <w:rsid w:val="00714BE6"/>
    <w:rsid w:val="00714CBC"/>
    <w:rsid w:val="00714CF0"/>
    <w:rsid w:val="00714F06"/>
    <w:rsid w:val="00714F93"/>
    <w:rsid w:val="0071504E"/>
    <w:rsid w:val="00715079"/>
    <w:rsid w:val="007155BC"/>
    <w:rsid w:val="00715640"/>
    <w:rsid w:val="00715671"/>
    <w:rsid w:val="007157AE"/>
    <w:rsid w:val="007157EB"/>
    <w:rsid w:val="00715A96"/>
    <w:rsid w:val="00715AAE"/>
    <w:rsid w:val="00715BB2"/>
    <w:rsid w:val="00715BD8"/>
    <w:rsid w:val="00715BE0"/>
    <w:rsid w:val="00715C33"/>
    <w:rsid w:val="00715CA0"/>
    <w:rsid w:val="00715DA2"/>
    <w:rsid w:val="00715DC0"/>
    <w:rsid w:val="00715F04"/>
    <w:rsid w:val="00715F12"/>
    <w:rsid w:val="0071600B"/>
    <w:rsid w:val="00716055"/>
    <w:rsid w:val="00716138"/>
    <w:rsid w:val="00716359"/>
    <w:rsid w:val="00716413"/>
    <w:rsid w:val="00716447"/>
    <w:rsid w:val="007165B9"/>
    <w:rsid w:val="00716804"/>
    <w:rsid w:val="007169E8"/>
    <w:rsid w:val="00716A33"/>
    <w:rsid w:val="00716CF9"/>
    <w:rsid w:val="00716E9A"/>
    <w:rsid w:val="00716FEF"/>
    <w:rsid w:val="007171CD"/>
    <w:rsid w:val="007171E0"/>
    <w:rsid w:val="00717385"/>
    <w:rsid w:val="007174F1"/>
    <w:rsid w:val="0071760B"/>
    <w:rsid w:val="00717912"/>
    <w:rsid w:val="00717A0D"/>
    <w:rsid w:val="00717BB4"/>
    <w:rsid w:val="00717D73"/>
    <w:rsid w:val="00717D8B"/>
    <w:rsid w:val="00717E4F"/>
    <w:rsid w:val="00717E9D"/>
    <w:rsid w:val="00717FA1"/>
    <w:rsid w:val="00717FDB"/>
    <w:rsid w:val="00720004"/>
    <w:rsid w:val="007200A6"/>
    <w:rsid w:val="00720175"/>
    <w:rsid w:val="0072043D"/>
    <w:rsid w:val="007204A3"/>
    <w:rsid w:val="007204B9"/>
    <w:rsid w:val="007205AD"/>
    <w:rsid w:val="007205E0"/>
    <w:rsid w:val="0072060C"/>
    <w:rsid w:val="007206E0"/>
    <w:rsid w:val="007207EB"/>
    <w:rsid w:val="007207EF"/>
    <w:rsid w:val="00720812"/>
    <w:rsid w:val="00720CBF"/>
    <w:rsid w:val="00720D27"/>
    <w:rsid w:val="00720DD8"/>
    <w:rsid w:val="00720E93"/>
    <w:rsid w:val="00720EE3"/>
    <w:rsid w:val="00720F6D"/>
    <w:rsid w:val="00720FBC"/>
    <w:rsid w:val="007210EE"/>
    <w:rsid w:val="0072114B"/>
    <w:rsid w:val="007211BA"/>
    <w:rsid w:val="00721218"/>
    <w:rsid w:val="00721287"/>
    <w:rsid w:val="007212A1"/>
    <w:rsid w:val="007212A5"/>
    <w:rsid w:val="00721371"/>
    <w:rsid w:val="0072139A"/>
    <w:rsid w:val="0072148E"/>
    <w:rsid w:val="00721494"/>
    <w:rsid w:val="0072167F"/>
    <w:rsid w:val="0072170E"/>
    <w:rsid w:val="00721794"/>
    <w:rsid w:val="00721804"/>
    <w:rsid w:val="007218D1"/>
    <w:rsid w:val="00721AA2"/>
    <w:rsid w:val="00721AF3"/>
    <w:rsid w:val="00721B9A"/>
    <w:rsid w:val="00721CD1"/>
    <w:rsid w:val="00721E33"/>
    <w:rsid w:val="00721F26"/>
    <w:rsid w:val="0072201E"/>
    <w:rsid w:val="00722038"/>
    <w:rsid w:val="0072208B"/>
    <w:rsid w:val="0072254E"/>
    <w:rsid w:val="007225BC"/>
    <w:rsid w:val="00722819"/>
    <w:rsid w:val="00722972"/>
    <w:rsid w:val="00722A3E"/>
    <w:rsid w:val="00722B8D"/>
    <w:rsid w:val="00722BC2"/>
    <w:rsid w:val="00722C02"/>
    <w:rsid w:val="00722C53"/>
    <w:rsid w:val="00722C9E"/>
    <w:rsid w:val="00722ECD"/>
    <w:rsid w:val="00722F6B"/>
    <w:rsid w:val="00722FB7"/>
    <w:rsid w:val="00723120"/>
    <w:rsid w:val="0072345E"/>
    <w:rsid w:val="00723A9F"/>
    <w:rsid w:val="00723B78"/>
    <w:rsid w:val="0072405A"/>
    <w:rsid w:val="0072406E"/>
    <w:rsid w:val="00724303"/>
    <w:rsid w:val="00724633"/>
    <w:rsid w:val="00724799"/>
    <w:rsid w:val="00724A7F"/>
    <w:rsid w:val="00724AD1"/>
    <w:rsid w:val="00724B4B"/>
    <w:rsid w:val="00724BF5"/>
    <w:rsid w:val="00724D3A"/>
    <w:rsid w:val="00724D60"/>
    <w:rsid w:val="00724DC6"/>
    <w:rsid w:val="00724E51"/>
    <w:rsid w:val="00725156"/>
    <w:rsid w:val="007251D1"/>
    <w:rsid w:val="00725584"/>
    <w:rsid w:val="007256C6"/>
    <w:rsid w:val="00725709"/>
    <w:rsid w:val="0072588E"/>
    <w:rsid w:val="007258A1"/>
    <w:rsid w:val="00725985"/>
    <w:rsid w:val="00725A6F"/>
    <w:rsid w:val="00725AB0"/>
    <w:rsid w:val="00725B2A"/>
    <w:rsid w:val="00725B76"/>
    <w:rsid w:val="00725C68"/>
    <w:rsid w:val="00725DF9"/>
    <w:rsid w:val="00725F23"/>
    <w:rsid w:val="00726068"/>
    <w:rsid w:val="0072607F"/>
    <w:rsid w:val="00726248"/>
    <w:rsid w:val="00726A57"/>
    <w:rsid w:val="00727068"/>
    <w:rsid w:val="007271F4"/>
    <w:rsid w:val="00727266"/>
    <w:rsid w:val="00727584"/>
    <w:rsid w:val="007275E4"/>
    <w:rsid w:val="00727720"/>
    <w:rsid w:val="007277D4"/>
    <w:rsid w:val="007279D5"/>
    <w:rsid w:val="007279E3"/>
    <w:rsid w:val="00727CD9"/>
    <w:rsid w:val="00727DE1"/>
    <w:rsid w:val="00730043"/>
    <w:rsid w:val="007303EA"/>
    <w:rsid w:val="00730439"/>
    <w:rsid w:val="00730569"/>
    <w:rsid w:val="007306EB"/>
    <w:rsid w:val="007306F0"/>
    <w:rsid w:val="007308A7"/>
    <w:rsid w:val="00730AC6"/>
    <w:rsid w:val="00730E87"/>
    <w:rsid w:val="00730FB1"/>
    <w:rsid w:val="007310BA"/>
    <w:rsid w:val="00731286"/>
    <w:rsid w:val="00731292"/>
    <w:rsid w:val="007313A2"/>
    <w:rsid w:val="007315FB"/>
    <w:rsid w:val="00731AA4"/>
    <w:rsid w:val="00731AEF"/>
    <w:rsid w:val="00731E0D"/>
    <w:rsid w:val="00731E3C"/>
    <w:rsid w:val="00731F90"/>
    <w:rsid w:val="0073223F"/>
    <w:rsid w:val="00732298"/>
    <w:rsid w:val="007322F4"/>
    <w:rsid w:val="00732342"/>
    <w:rsid w:val="00732500"/>
    <w:rsid w:val="00732523"/>
    <w:rsid w:val="007326B1"/>
    <w:rsid w:val="007326FB"/>
    <w:rsid w:val="007329BA"/>
    <w:rsid w:val="00732ADF"/>
    <w:rsid w:val="00732AF5"/>
    <w:rsid w:val="00732B55"/>
    <w:rsid w:val="00732DDE"/>
    <w:rsid w:val="00732ED0"/>
    <w:rsid w:val="00733011"/>
    <w:rsid w:val="007331A6"/>
    <w:rsid w:val="0073324E"/>
    <w:rsid w:val="007333D4"/>
    <w:rsid w:val="00733409"/>
    <w:rsid w:val="00733695"/>
    <w:rsid w:val="007336E0"/>
    <w:rsid w:val="00733791"/>
    <w:rsid w:val="00733959"/>
    <w:rsid w:val="00733A1D"/>
    <w:rsid w:val="007340DD"/>
    <w:rsid w:val="00734169"/>
    <w:rsid w:val="0073420D"/>
    <w:rsid w:val="00734420"/>
    <w:rsid w:val="00734430"/>
    <w:rsid w:val="0073454F"/>
    <w:rsid w:val="007345D9"/>
    <w:rsid w:val="007345F0"/>
    <w:rsid w:val="00734626"/>
    <w:rsid w:val="0073467F"/>
    <w:rsid w:val="00734709"/>
    <w:rsid w:val="0073473E"/>
    <w:rsid w:val="00734793"/>
    <w:rsid w:val="00734914"/>
    <w:rsid w:val="0073498D"/>
    <w:rsid w:val="007349EE"/>
    <w:rsid w:val="00734B7A"/>
    <w:rsid w:val="00734C66"/>
    <w:rsid w:val="00734E29"/>
    <w:rsid w:val="00734FA6"/>
    <w:rsid w:val="00734FE9"/>
    <w:rsid w:val="0073501B"/>
    <w:rsid w:val="0073535C"/>
    <w:rsid w:val="0073542F"/>
    <w:rsid w:val="00735494"/>
    <w:rsid w:val="007354E6"/>
    <w:rsid w:val="00735614"/>
    <w:rsid w:val="00735715"/>
    <w:rsid w:val="0073573B"/>
    <w:rsid w:val="007358C8"/>
    <w:rsid w:val="00735903"/>
    <w:rsid w:val="007359A2"/>
    <w:rsid w:val="00735C3F"/>
    <w:rsid w:val="00735CAC"/>
    <w:rsid w:val="00735DC0"/>
    <w:rsid w:val="00735E7A"/>
    <w:rsid w:val="00735E7F"/>
    <w:rsid w:val="00735F90"/>
    <w:rsid w:val="00735F92"/>
    <w:rsid w:val="00736057"/>
    <w:rsid w:val="00736200"/>
    <w:rsid w:val="007363D9"/>
    <w:rsid w:val="00736573"/>
    <w:rsid w:val="007365D3"/>
    <w:rsid w:val="007367D0"/>
    <w:rsid w:val="007368BF"/>
    <w:rsid w:val="00736EE4"/>
    <w:rsid w:val="00737116"/>
    <w:rsid w:val="0073736F"/>
    <w:rsid w:val="007374A3"/>
    <w:rsid w:val="007375AC"/>
    <w:rsid w:val="00737696"/>
    <w:rsid w:val="00737957"/>
    <w:rsid w:val="0073796E"/>
    <w:rsid w:val="00737A8F"/>
    <w:rsid w:val="00737D4E"/>
    <w:rsid w:val="00737DDF"/>
    <w:rsid w:val="00737E2D"/>
    <w:rsid w:val="00737E85"/>
    <w:rsid w:val="00737E88"/>
    <w:rsid w:val="00737F35"/>
    <w:rsid w:val="00737FA0"/>
    <w:rsid w:val="0074015F"/>
    <w:rsid w:val="007405DC"/>
    <w:rsid w:val="007405E6"/>
    <w:rsid w:val="00740793"/>
    <w:rsid w:val="00740978"/>
    <w:rsid w:val="00740C13"/>
    <w:rsid w:val="00740DB3"/>
    <w:rsid w:val="00741064"/>
    <w:rsid w:val="00741097"/>
    <w:rsid w:val="007410C4"/>
    <w:rsid w:val="00741186"/>
    <w:rsid w:val="00741362"/>
    <w:rsid w:val="007413C2"/>
    <w:rsid w:val="00741457"/>
    <w:rsid w:val="0074147D"/>
    <w:rsid w:val="0074154D"/>
    <w:rsid w:val="0074166C"/>
    <w:rsid w:val="00741792"/>
    <w:rsid w:val="0074186A"/>
    <w:rsid w:val="007418DA"/>
    <w:rsid w:val="00741988"/>
    <w:rsid w:val="007419CC"/>
    <w:rsid w:val="007419D8"/>
    <w:rsid w:val="00741A04"/>
    <w:rsid w:val="00741AE8"/>
    <w:rsid w:val="00741B28"/>
    <w:rsid w:val="00741B2D"/>
    <w:rsid w:val="00741D7E"/>
    <w:rsid w:val="00741D9C"/>
    <w:rsid w:val="00741E00"/>
    <w:rsid w:val="00741FE8"/>
    <w:rsid w:val="0074205F"/>
    <w:rsid w:val="0074235C"/>
    <w:rsid w:val="00742459"/>
    <w:rsid w:val="00742460"/>
    <w:rsid w:val="0074254D"/>
    <w:rsid w:val="0074258A"/>
    <w:rsid w:val="007425D9"/>
    <w:rsid w:val="007425E8"/>
    <w:rsid w:val="00742618"/>
    <w:rsid w:val="007426AA"/>
    <w:rsid w:val="0074272C"/>
    <w:rsid w:val="007427C1"/>
    <w:rsid w:val="007427F3"/>
    <w:rsid w:val="0074283E"/>
    <w:rsid w:val="007428EA"/>
    <w:rsid w:val="00742AA1"/>
    <w:rsid w:val="00742AC2"/>
    <w:rsid w:val="00742B64"/>
    <w:rsid w:val="00742B72"/>
    <w:rsid w:val="00742BFA"/>
    <w:rsid w:val="00742D10"/>
    <w:rsid w:val="00742D1F"/>
    <w:rsid w:val="00742D36"/>
    <w:rsid w:val="00742FE1"/>
    <w:rsid w:val="007430E7"/>
    <w:rsid w:val="0074318A"/>
    <w:rsid w:val="007433FB"/>
    <w:rsid w:val="0074357A"/>
    <w:rsid w:val="007437B3"/>
    <w:rsid w:val="00743A18"/>
    <w:rsid w:val="00743B86"/>
    <w:rsid w:val="00744070"/>
    <w:rsid w:val="007441D7"/>
    <w:rsid w:val="00744202"/>
    <w:rsid w:val="00744436"/>
    <w:rsid w:val="00744456"/>
    <w:rsid w:val="007445EF"/>
    <w:rsid w:val="007445F8"/>
    <w:rsid w:val="007446F9"/>
    <w:rsid w:val="00744917"/>
    <w:rsid w:val="0074491D"/>
    <w:rsid w:val="0074494A"/>
    <w:rsid w:val="007449FE"/>
    <w:rsid w:val="00744AC1"/>
    <w:rsid w:val="00744B9C"/>
    <w:rsid w:val="00744C9B"/>
    <w:rsid w:val="00744CC9"/>
    <w:rsid w:val="00744D84"/>
    <w:rsid w:val="00744DA8"/>
    <w:rsid w:val="00744E8F"/>
    <w:rsid w:val="007450CE"/>
    <w:rsid w:val="007453BA"/>
    <w:rsid w:val="007453DA"/>
    <w:rsid w:val="00745559"/>
    <w:rsid w:val="00745589"/>
    <w:rsid w:val="00745DDC"/>
    <w:rsid w:val="00745F34"/>
    <w:rsid w:val="007460C1"/>
    <w:rsid w:val="0074623D"/>
    <w:rsid w:val="0074626E"/>
    <w:rsid w:val="0074627D"/>
    <w:rsid w:val="007463B0"/>
    <w:rsid w:val="00746525"/>
    <w:rsid w:val="00746906"/>
    <w:rsid w:val="00746982"/>
    <w:rsid w:val="00746A22"/>
    <w:rsid w:val="00746AB8"/>
    <w:rsid w:val="00746B6E"/>
    <w:rsid w:val="00746BB4"/>
    <w:rsid w:val="00746CD5"/>
    <w:rsid w:val="00746D01"/>
    <w:rsid w:val="00746E7D"/>
    <w:rsid w:val="00746F88"/>
    <w:rsid w:val="00747089"/>
    <w:rsid w:val="007470B1"/>
    <w:rsid w:val="0074727D"/>
    <w:rsid w:val="00747512"/>
    <w:rsid w:val="007475CC"/>
    <w:rsid w:val="007475D5"/>
    <w:rsid w:val="00747622"/>
    <w:rsid w:val="007477DB"/>
    <w:rsid w:val="00747BD7"/>
    <w:rsid w:val="00747F2B"/>
    <w:rsid w:val="00747F34"/>
    <w:rsid w:val="00747F7D"/>
    <w:rsid w:val="00750208"/>
    <w:rsid w:val="007502D4"/>
    <w:rsid w:val="0075077E"/>
    <w:rsid w:val="0075078E"/>
    <w:rsid w:val="00750813"/>
    <w:rsid w:val="00750824"/>
    <w:rsid w:val="00750871"/>
    <w:rsid w:val="00750A05"/>
    <w:rsid w:val="00750A50"/>
    <w:rsid w:val="00750B22"/>
    <w:rsid w:val="00750CF6"/>
    <w:rsid w:val="00750D4B"/>
    <w:rsid w:val="00750FED"/>
    <w:rsid w:val="00751133"/>
    <w:rsid w:val="0075120F"/>
    <w:rsid w:val="00751226"/>
    <w:rsid w:val="0075137D"/>
    <w:rsid w:val="007513AA"/>
    <w:rsid w:val="007515A5"/>
    <w:rsid w:val="00751658"/>
    <w:rsid w:val="007516BE"/>
    <w:rsid w:val="00751A88"/>
    <w:rsid w:val="00751D51"/>
    <w:rsid w:val="007520BD"/>
    <w:rsid w:val="00752189"/>
    <w:rsid w:val="00752191"/>
    <w:rsid w:val="007521B6"/>
    <w:rsid w:val="00752313"/>
    <w:rsid w:val="007523A8"/>
    <w:rsid w:val="007523E4"/>
    <w:rsid w:val="00752476"/>
    <w:rsid w:val="0075261E"/>
    <w:rsid w:val="00752785"/>
    <w:rsid w:val="0075294F"/>
    <w:rsid w:val="00752AA7"/>
    <w:rsid w:val="00752BCF"/>
    <w:rsid w:val="00752D75"/>
    <w:rsid w:val="00752E3E"/>
    <w:rsid w:val="00752FFD"/>
    <w:rsid w:val="00753256"/>
    <w:rsid w:val="00753308"/>
    <w:rsid w:val="007533D4"/>
    <w:rsid w:val="007537EF"/>
    <w:rsid w:val="0075384D"/>
    <w:rsid w:val="007539CF"/>
    <w:rsid w:val="007539F8"/>
    <w:rsid w:val="00753B24"/>
    <w:rsid w:val="00753B4F"/>
    <w:rsid w:val="0075437D"/>
    <w:rsid w:val="007545BE"/>
    <w:rsid w:val="0075462F"/>
    <w:rsid w:val="00754770"/>
    <w:rsid w:val="007549D2"/>
    <w:rsid w:val="007549D7"/>
    <w:rsid w:val="00754A41"/>
    <w:rsid w:val="00754BBB"/>
    <w:rsid w:val="00754D2C"/>
    <w:rsid w:val="00754FED"/>
    <w:rsid w:val="0075502D"/>
    <w:rsid w:val="007550CF"/>
    <w:rsid w:val="007551DA"/>
    <w:rsid w:val="0075526D"/>
    <w:rsid w:val="007552B7"/>
    <w:rsid w:val="0075543F"/>
    <w:rsid w:val="007555AE"/>
    <w:rsid w:val="007555E1"/>
    <w:rsid w:val="00755911"/>
    <w:rsid w:val="00755AEC"/>
    <w:rsid w:val="00755BBA"/>
    <w:rsid w:val="00755BFA"/>
    <w:rsid w:val="00755CDB"/>
    <w:rsid w:val="00755D49"/>
    <w:rsid w:val="00755DB7"/>
    <w:rsid w:val="00755DF8"/>
    <w:rsid w:val="00755F6D"/>
    <w:rsid w:val="00756128"/>
    <w:rsid w:val="007561B6"/>
    <w:rsid w:val="007561E5"/>
    <w:rsid w:val="007562DB"/>
    <w:rsid w:val="007565D3"/>
    <w:rsid w:val="00756A6D"/>
    <w:rsid w:val="00756B75"/>
    <w:rsid w:val="00756DF3"/>
    <w:rsid w:val="00757073"/>
    <w:rsid w:val="0075711B"/>
    <w:rsid w:val="007571B7"/>
    <w:rsid w:val="007571DB"/>
    <w:rsid w:val="0075720C"/>
    <w:rsid w:val="007572CB"/>
    <w:rsid w:val="007573B2"/>
    <w:rsid w:val="00757634"/>
    <w:rsid w:val="0075780F"/>
    <w:rsid w:val="00757903"/>
    <w:rsid w:val="007579C7"/>
    <w:rsid w:val="00757A4E"/>
    <w:rsid w:val="00757D52"/>
    <w:rsid w:val="00760040"/>
    <w:rsid w:val="007602C5"/>
    <w:rsid w:val="007604B5"/>
    <w:rsid w:val="007604E9"/>
    <w:rsid w:val="007605C4"/>
    <w:rsid w:val="007606DB"/>
    <w:rsid w:val="007606DE"/>
    <w:rsid w:val="007606F8"/>
    <w:rsid w:val="00760804"/>
    <w:rsid w:val="0076092A"/>
    <w:rsid w:val="00760A71"/>
    <w:rsid w:val="00760AA7"/>
    <w:rsid w:val="00760B73"/>
    <w:rsid w:val="00760CA9"/>
    <w:rsid w:val="00760FAC"/>
    <w:rsid w:val="0076101B"/>
    <w:rsid w:val="007610E7"/>
    <w:rsid w:val="00761109"/>
    <w:rsid w:val="007613E6"/>
    <w:rsid w:val="00761493"/>
    <w:rsid w:val="007616B3"/>
    <w:rsid w:val="007616DC"/>
    <w:rsid w:val="0076186F"/>
    <w:rsid w:val="00761D24"/>
    <w:rsid w:val="00761D48"/>
    <w:rsid w:val="00761ED3"/>
    <w:rsid w:val="00761F22"/>
    <w:rsid w:val="00761F6A"/>
    <w:rsid w:val="00761F6C"/>
    <w:rsid w:val="00762137"/>
    <w:rsid w:val="00762177"/>
    <w:rsid w:val="007622A2"/>
    <w:rsid w:val="007624E0"/>
    <w:rsid w:val="0076253C"/>
    <w:rsid w:val="0076266A"/>
    <w:rsid w:val="007626FB"/>
    <w:rsid w:val="00762703"/>
    <w:rsid w:val="007628C4"/>
    <w:rsid w:val="007629B2"/>
    <w:rsid w:val="00762A74"/>
    <w:rsid w:val="00762F0C"/>
    <w:rsid w:val="00762F16"/>
    <w:rsid w:val="00763030"/>
    <w:rsid w:val="00763089"/>
    <w:rsid w:val="0076310A"/>
    <w:rsid w:val="00763232"/>
    <w:rsid w:val="00763344"/>
    <w:rsid w:val="0076339B"/>
    <w:rsid w:val="007633A9"/>
    <w:rsid w:val="0076340D"/>
    <w:rsid w:val="007634C4"/>
    <w:rsid w:val="0076378D"/>
    <w:rsid w:val="007637C4"/>
    <w:rsid w:val="00763DC6"/>
    <w:rsid w:val="00763E89"/>
    <w:rsid w:val="00763ED9"/>
    <w:rsid w:val="00764053"/>
    <w:rsid w:val="0076414B"/>
    <w:rsid w:val="0076416F"/>
    <w:rsid w:val="00764240"/>
    <w:rsid w:val="00764343"/>
    <w:rsid w:val="007644B3"/>
    <w:rsid w:val="007648B7"/>
    <w:rsid w:val="00764973"/>
    <w:rsid w:val="00764AAA"/>
    <w:rsid w:val="00764B6D"/>
    <w:rsid w:val="00764DEC"/>
    <w:rsid w:val="00764ED2"/>
    <w:rsid w:val="00764F15"/>
    <w:rsid w:val="007650FB"/>
    <w:rsid w:val="007651E9"/>
    <w:rsid w:val="00765396"/>
    <w:rsid w:val="00765438"/>
    <w:rsid w:val="007654B8"/>
    <w:rsid w:val="0076568C"/>
    <w:rsid w:val="007659D3"/>
    <w:rsid w:val="00765B67"/>
    <w:rsid w:val="00765C03"/>
    <w:rsid w:val="00765C7E"/>
    <w:rsid w:val="00765D34"/>
    <w:rsid w:val="00765EA3"/>
    <w:rsid w:val="00766425"/>
    <w:rsid w:val="007664FD"/>
    <w:rsid w:val="007666C5"/>
    <w:rsid w:val="00766706"/>
    <w:rsid w:val="007667B2"/>
    <w:rsid w:val="0076681C"/>
    <w:rsid w:val="007669E9"/>
    <w:rsid w:val="00766B0A"/>
    <w:rsid w:val="00766B5A"/>
    <w:rsid w:val="00766B72"/>
    <w:rsid w:val="00766C27"/>
    <w:rsid w:val="00766D00"/>
    <w:rsid w:val="00766D63"/>
    <w:rsid w:val="00766DAA"/>
    <w:rsid w:val="00766E3C"/>
    <w:rsid w:val="00766FCC"/>
    <w:rsid w:val="00767036"/>
    <w:rsid w:val="0076721A"/>
    <w:rsid w:val="0076740D"/>
    <w:rsid w:val="007676E1"/>
    <w:rsid w:val="007678E2"/>
    <w:rsid w:val="00767A58"/>
    <w:rsid w:val="00767B90"/>
    <w:rsid w:val="00767BE8"/>
    <w:rsid w:val="00767C12"/>
    <w:rsid w:val="00767D45"/>
    <w:rsid w:val="00767D9E"/>
    <w:rsid w:val="00767E84"/>
    <w:rsid w:val="00767F39"/>
    <w:rsid w:val="0077000A"/>
    <w:rsid w:val="00770034"/>
    <w:rsid w:val="00770056"/>
    <w:rsid w:val="00770064"/>
    <w:rsid w:val="00770107"/>
    <w:rsid w:val="00770229"/>
    <w:rsid w:val="007702CE"/>
    <w:rsid w:val="00770812"/>
    <w:rsid w:val="00770958"/>
    <w:rsid w:val="007709B7"/>
    <w:rsid w:val="00770B77"/>
    <w:rsid w:val="00770B7E"/>
    <w:rsid w:val="00770BDB"/>
    <w:rsid w:val="00770C89"/>
    <w:rsid w:val="00770DF9"/>
    <w:rsid w:val="00770E29"/>
    <w:rsid w:val="00770E5D"/>
    <w:rsid w:val="00770E93"/>
    <w:rsid w:val="00770EC7"/>
    <w:rsid w:val="00770ECB"/>
    <w:rsid w:val="00770F2D"/>
    <w:rsid w:val="0077101A"/>
    <w:rsid w:val="0077102D"/>
    <w:rsid w:val="00771069"/>
    <w:rsid w:val="007710A6"/>
    <w:rsid w:val="00771203"/>
    <w:rsid w:val="00771280"/>
    <w:rsid w:val="007713C9"/>
    <w:rsid w:val="0077145D"/>
    <w:rsid w:val="0077157D"/>
    <w:rsid w:val="007715AE"/>
    <w:rsid w:val="00771628"/>
    <w:rsid w:val="0077181C"/>
    <w:rsid w:val="0077188B"/>
    <w:rsid w:val="00771916"/>
    <w:rsid w:val="0077191B"/>
    <w:rsid w:val="00771991"/>
    <w:rsid w:val="00771AAB"/>
    <w:rsid w:val="00771BDE"/>
    <w:rsid w:val="00771C57"/>
    <w:rsid w:val="00771CA6"/>
    <w:rsid w:val="00771D5B"/>
    <w:rsid w:val="00771EB3"/>
    <w:rsid w:val="00771F2D"/>
    <w:rsid w:val="0077222A"/>
    <w:rsid w:val="0077252B"/>
    <w:rsid w:val="00772647"/>
    <w:rsid w:val="007726A3"/>
    <w:rsid w:val="00772752"/>
    <w:rsid w:val="00772959"/>
    <w:rsid w:val="007729DB"/>
    <w:rsid w:val="00772B4C"/>
    <w:rsid w:val="00772E5B"/>
    <w:rsid w:val="00772F09"/>
    <w:rsid w:val="00772F65"/>
    <w:rsid w:val="00772FAB"/>
    <w:rsid w:val="00773323"/>
    <w:rsid w:val="0077333F"/>
    <w:rsid w:val="00773A11"/>
    <w:rsid w:val="00773A8D"/>
    <w:rsid w:val="00773D27"/>
    <w:rsid w:val="00773D7C"/>
    <w:rsid w:val="00773DAF"/>
    <w:rsid w:val="00773DF4"/>
    <w:rsid w:val="00773E71"/>
    <w:rsid w:val="00774169"/>
    <w:rsid w:val="007741B4"/>
    <w:rsid w:val="0077429F"/>
    <w:rsid w:val="0077470F"/>
    <w:rsid w:val="00774741"/>
    <w:rsid w:val="00774934"/>
    <w:rsid w:val="00774A7E"/>
    <w:rsid w:val="00774D34"/>
    <w:rsid w:val="00774D3A"/>
    <w:rsid w:val="00774F49"/>
    <w:rsid w:val="00775012"/>
    <w:rsid w:val="0077505D"/>
    <w:rsid w:val="0077511D"/>
    <w:rsid w:val="007751C2"/>
    <w:rsid w:val="007753B9"/>
    <w:rsid w:val="0077561F"/>
    <w:rsid w:val="007756D3"/>
    <w:rsid w:val="00775AB8"/>
    <w:rsid w:val="00775C9D"/>
    <w:rsid w:val="00775CE4"/>
    <w:rsid w:val="00775D53"/>
    <w:rsid w:val="00775E85"/>
    <w:rsid w:val="00776087"/>
    <w:rsid w:val="007760C3"/>
    <w:rsid w:val="0077616C"/>
    <w:rsid w:val="007761F0"/>
    <w:rsid w:val="0077626D"/>
    <w:rsid w:val="0077641F"/>
    <w:rsid w:val="007764EC"/>
    <w:rsid w:val="00776528"/>
    <w:rsid w:val="00776769"/>
    <w:rsid w:val="007767FA"/>
    <w:rsid w:val="0077681D"/>
    <w:rsid w:val="0077682C"/>
    <w:rsid w:val="007769AE"/>
    <w:rsid w:val="007769B8"/>
    <w:rsid w:val="00776A56"/>
    <w:rsid w:val="00776B0C"/>
    <w:rsid w:val="00776B46"/>
    <w:rsid w:val="00776CD9"/>
    <w:rsid w:val="00776EAF"/>
    <w:rsid w:val="00776FE3"/>
    <w:rsid w:val="00777492"/>
    <w:rsid w:val="0077753F"/>
    <w:rsid w:val="007775DD"/>
    <w:rsid w:val="00777657"/>
    <w:rsid w:val="007777A1"/>
    <w:rsid w:val="007779A5"/>
    <w:rsid w:val="00777A05"/>
    <w:rsid w:val="00777D2E"/>
    <w:rsid w:val="00777E81"/>
    <w:rsid w:val="00777FF3"/>
    <w:rsid w:val="0078021D"/>
    <w:rsid w:val="00780461"/>
    <w:rsid w:val="0078054B"/>
    <w:rsid w:val="00780756"/>
    <w:rsid w:val="0078096A"/>
    <w:rsid w:val="00780CB2"/>
    <w:rsid w:val="00780D94"/>
    <w:rsid w:val="00780EEF"/>
    <w:rsid w:val="00780F26"/>
    <w:rsid w:val="00780FCE"/>
    <w:rsid w:val="007810FA"/>
    <w:rsid w:val="00781185"/>
    <w:rsid w:val="0078123E"/>
    <w:rsid w:val="0078134A"/>
    <w:rsid w:val="007813D6"/>
    <w:rsid w:val="0078144D"/>
    <w:rsid w:val="007815F1"/>
    <w:rsid w:val="007816EA"/>
    <w:rsid w:val="00781853"/>
    <w:rsid w:val="00781914"/>
    <w:rsid w:val="0078194D"/>
    <w:rsid w:val="0078199C"/>
    <w:rsid w:val="00781CB6"/>
    <w:rsid w:val="00781CCD"/>
    <w:rsid w:val="00781F0C"/>
    <w:rsid w:val="007821A6"/>
    <w:rsid w:val="00782231"/>
    <w:rsid w:val="00782256"/>
    <w:rsid w:val="007823AE"/>
    <w:rsid w:val="007828EF"/>
    <w:rsid w:val="00782B6C"/>
    <w:rsid w:val="00782E2C"/>
    <w:rsid w:val="00782F36"/>
    <w:rsid w:val="00782FA9"/>
    <w:rsid w:val="00783059"/>
    <w:rsid w:val="007830F8"/>
    <w:rsid w:val="007830F9"/>
    <w:rsid w:val="00783274"/>
    <w:rsid w:val="0078337D"/>
    <w:rsid w:val="00783423"/>
    <w:rsid w:val="00783432"/>
    <w:rsid w:val="007837F8"/>
    <w:rsid w:val="0078390F"/>
    <w:rsid w:val="00783981"/>
    <w:rsid w:val="00783C73"/>
    <w:rsid w:val="00783EF2"/>
    <w:rsid w:val="007840E5"/>
    <w:rsid w:val="0078415E"/>
    <w:rsid w:val="007844A7"/>
    <w:rsid w:val="00784640"/>
    <w:rsid w:val="00784849"/>
    <w:rsid w:val="00784854"/>
    <w:rsid w:val="00784915"/>
    <w:rsid w:val="0078493A"/>
    <w:rsid w:val="00784B38"/>
    <w:rsid w:val="00784B72"/>
    <w:rsid w:val="00784C12"/>
    <w:rsid w:val="00784C9D"/>
    <w:rsid w:val="00784D9A"/>
    <w:rsid w:val="00784DC3"/>
    <w:rsid w:val="00784F51"/>
    <w:rsid w:val="00784F6F"/>
    <w:rsid w:val="00784F7D"/>
    <w:rsid w:val="007850BA"/>
    <w:rsid w:val="007851F8"/>
    <w:rsid w:val="0078531B"/>
    <w:rsid w:val="007856F6"/>
    <w:rsid w:val="00785BC3"/>
    <w:rsid w:val="00785D5B"/>
    <w:rsid w:val="00785FC8"/>
    <w:rsid w:val="00786047"/>
    <w:rsid w:val="00786066"/>
    <w:rsid w:val="007860BF"/>
    <w:rsid w:val="0078629B"/>
    <w:rsid w:val="0078662C"/>
    <w:rsid w:val="007866A8"/>
    <w:rsid w:val="007866D5"/>
    <w:rsid w:val="00786725"/>
    <w:rsid w:val="007867F8"/>
    <w:rsid w:val="007869EA"/>
    <w:rsid w:val="00786AE1"/>
    <w:rsid w:val="00786B79"/>
    <w:rsid w:val="00786D10"/>
    <w:rsid w:val="00786D48"/>
    <w:rsid w:val="00786E6B"/>
    <w:rsid w:val="00786EE4"/>
    <w:rsid w:val="00786EEE"/>
    <w:rsid w:val="00786FD2"/>
    <w:rsid w:val="00786FE3"/>
    <w:rsid w:val="00787021"/>
    <w:rsid w:val="007870DA"/>
    <w:rsid w:val="00787239"/>
    <w:rsid w:val="0078735E"/>
    <w:rsid w:val="00787406"/>
    <w:rsid w:val="00787408"/>
    <w:rsid w:val="00787509"/>
    <w:rsid w:val="007875A1"/>
    <w:rsid w:val="0078764C"/>
    <w:rsid w:val="007879D6"/>
    <w:rsid w:val="00787B27"/>
    <w:rsid w:val="00787CE2"/>
    <w:rsid w:val="007901A7"/>
    <w:rsid w:val="007903B4"/>
    <w:rsid w:val="007903B9"/>
    <w:rsid w:val="00790409"/>
    <w:rsid w:val="00790428"/>
    <w:rsid w:val="0079044B"/>
    <w:rsid w:val="007904B2"/>
    <w:rsid w:val="0079053D"/>
    <w:rsid w:val="0079086E"/>
    <w:rsid w:val="00790ECA"/>
    <w:rsid w:val="00790EF0"/>
    <w:rsid w:val="007910E8"/>
    <w:rsid w:val="007911E4"/>
    <w:rsid w:val="00791208"/>
    <w:rsid w:val="007912D1"/>
    <w:rsid w:val="00791486"/>
    <w:rsid w:val="007914C4"/>
    <w:rsid w:val="00791869"/>
    <w:rsid w:val="00791876"/>
    <w:rsid w:val="00791895"/>
    <w:rsid w:val="0079196D"/>
    <w:rsid w:val="007919BA"/>
    <w:rsid w:val="00791C11"/>
    <w:rsid w:val="00791E49"/>
    <w:rsid w:val="00791EF4"/>
    <w:rsid w:val="0079221E"/>
    <w:rsid w:val="00792270"/>
    <w:rsid w:val="007924DE"/>
    <w:rsid w:val="007927F9"/>
    <w:rsid w:val="00792958"/>
    <w:rsid w:val="00792BA3"/>
    <w:rsid w:val="00792DE9"/>
    <w:rsid w:val="00793102"/>
    <w:rsid w:val="0079336A"/>
    <w:rsid w:val="00793664"/>
    <w:rsid w:val="00793853"/>
    <w:rsid w:val="007939D1"/>
    <w:rsid w:val="00793A70"/>
    <w:rsid w:val="00793ABB"/>
    <w:rsid w:val="00793B36"/>
    <w:rsid w:val="00793F2A"/>
    <w:rsid w:val="00794223"/>
    <w:rsid w:val="007944BE"/>
    <w:rsid w:val="007945D0"/>
    <w:rsid w:val="0079475A"/>
    <w:rsid w:val="00794978"/>
    <w:rsid w:val="00794AC5"/>
    <w:rsid w:val="00794ADE"/>
    <w:rsid w:val="00794B7E"/>
    <w:rsid w:val="00794BF6"/>
    <w:rsid w:val="00794C3F"/>
    <w:rsid w:val="00794F67"/>
    <w:rsid w:val="00794FA3"/>
    <w:rsid w:val="00794FD5"/>
    <w:rsid w:val="00795087"/>
    <w:rsid w:val="00795520"/>
    <w:rsid w:val="0079559C"/>
    <w:rsid w:val="007956BF"/>
    <w:rsid w:val="007957EA"/>
    <w:rsid w:val="0079592C"/>
    <w:rsid w:val="00795AE1"/>
    <w:rsid w:val="00795E4C"/>
    <w:rsid w:val="00795EDD"/>
    <w:rsid w:val="00795EE6"/>
    <w:rsid w:val="00795F1B"/>
    <w:rsid w:val="00796164"/>
    <w:rsid w:val="007961CB"/>
    <w:rsid w:val="00796282"/>
    <w:rsid w:val="0079637C"/>
    <w:rsid w:val="00796558"/>
    <w:rsid w:val="007965A7"/>
    <w:rsid w:val="0079664A"/>
    <w:rsid w:val="00796802"/>
    <w:rsid w:val="007968D3"/>
    <w:rsid w:val="007968EF"/>
    <w:rsid w:val="00796A1A"/>
    <w:rsid w:val="00796E85"/>
    <w:rsid w:val="00796F20"/>
    <w:rsid w:val="00796F7E"/>
    <w:rsid w:val="0079706E"/>
    <w:rsid w:val="00797106"/>
    <w:rsid w:val="0079729A"/>
    <w:rsid w:val="0079729E"/>
    <w:rsid w:val="007976D9"/>
    <w:rsid w:val="007977B9"/>
    <w:rsid w:val="00797869"/>
    <w:rsid w:val="0079789F"/>
    <w:rsid w:val="007979AD"/>
    <w:rsid w:val="007979D8"/>
    <w:rsid w:val="007979E7"/>
    <w:rsid w:val="007979EE"/>
    <w:rsid w:val="00797CAE"/>
    <w:rsid w:val="00797D7D"/>
    <w:rsid w:val="00797F31"/>
    <w:rsid w:val="00797FE5"/>
    <w:rsid w:val="007A0013"/>
    <w:rsid w:val="007A005B"/>
    <w:rsid w:val="007A02A7"/>
    <w:rsid w:val="007A07B9"/>
    <w:rsid w:val="007A0868"/>
    <w:rsid w:val="007A087E"/>
    <w:rsid w:val="007A08AF"/>
    <w:rsid w:val="007A0A88"/>
    <w:rsid w:val="007A0AB6"/>
    <w:rsid w:val="007A0AE1"/>
    <w:rsid w:val="007A0E0C"/>
    <w:rsid w:val="007A0FAC"/>
    <w:rsid w:val="007A16C1"/>
    <w:rsid w:val="007A17C8"/>
    <w:rsid w:val="007A18DA"/>
    <w:rsid w:val="007A18DD"/>
    <w:rsid w:val="007A19AD"/>
    <w:rsid w:val="007A1A5B"/>
    <w:rsid w:val="007A1A95"/>
    <w:rsid w:val="007A1E13"/>
    <w:rsid w:val="007A1E4D"/>
    <w:rsid w:val="007A1EE6"/>
    <w:rsid w:val="007A1F6E"/>
    <w:rsid w:val="007A1FF5"/>
    <w:rsid w:val="007A203E"/>
    <w:rsid w:val="007A20CF"/>
    <w:rsid w:val="007A22D4"/>
    <w:rsid w:val="007A236A"/>
    <w:rsid w:val="007A23F2"/>
    <w:rsid w:val="007A292C"/>
    <w:rsid w:val="007A29C6"/>
    <w:rsid w:val="007A2BD8"/>
    <w:rsid w:val="007A2C48"/>
    <w:rsid w:val="007A2D51"/>
    <w:rsid w:val="007A2FFC"/>
    <w:rsid w:val="007A3023"/>
    <w:rsid w:val="007A315D"/>
    <w:rsid w:val="007A3238"/>
    <w:rsid w:val="007A34A1"/>
    <w:rsid w:val="007A3613"/>
    <w:rsid w:val="007A3837"/>
    <w:rsid w:val="007A387E"/>
    <w:rsid w:val="007A3894"/>
    <w:rsid w:val="007A3A99"/>
    <w:rsid w:val="007A3C51"/>
    <w:rsid w:val="007A41CC"/>
    <w:rsid w:val="007A44A5"/>
    <w:rsid w:val="007A45AD"/>
    <w:rsid w:val="007A46F7"/>
    <w:rsid w:val="007A4828"/>
    <w:rsid w:val="007A4841"/>
    <w:rsid w:val="007A4916"/>
    <w:rsid w:val="007A4AC8"/>
    <w:rsid w:val="007A4B7B"/>
    <w:rsid w:val="007A4C4F"/>
    <w:rsid w:val="007A4DEA"/>
    <w:rsid w:val="007A4DFF"/>
    <w:rsid w:val="007A4FB0"/>
    <w:rsid w:val="007A5192"/>
    <w:rsid w:val="007A51AE"/>
    <w:rsid w:val="007A51F9"/>
    <w:rsid w:val="007A5239"/>
    <w:rsid w:val="007A5244"/>
    <w:rsid w:val="007A5265"/>
    <w:rsid w:val="007A529C"/>
    <w:rsid w:val="007A530E"/>
    <w:rsid w:val="007A5398"/>
    <w:rsid w:val="007A5513"/>
    <w:rsid w:val="007A55E5"/>
    <w:rsid w:val="007A5613"/>
    <w:rsid w:val="007A581B"/>
    <w:rsid w:val="007A59E2"/>
    <w:rsid w:val="007A5C54"/>
    <w:rsid w:val="007A5CA2"/>
    <w:rsid w:val="007A6110"/>
    <w:rsid w:val="007A618D"/>
    <w:rsid w:val="007A6993"/>
    <w:rsid w:val="007A6A79"/>
    <w:rsid w:val="007A6B81"/>
    <w:rsid w:val="007A6D07"/>
    <w:rsid w:val="007A7011"/>
    <w:rsid w:val="007A712B"/>
    <w:rsid w:val="007A73E6"/>
    <w:rsid w:val="007A7405"/>
    <w:rsid w:val="007A7699"/>
    <w:rsid w:val="007A76DC"/>
    <w:rsid w:val="007A7BFC"/>
    <w:rsid w:val="007A7C25"/>
    <w:rsid w:val="007A7C3A"/>
    <w:rsid w:val="007A7D34"/>
    <w:rsid w:val="007A7EC7"/>
    <w:rsid w:val="007B0008"/>
    <w:rsid w:val="007B0082"/>
    <w:rsid w:val="007B00BC"/>
    <w:rsid w:val="007B030B"/>
    <w:rsid w:val="007B036E"/>
    <w:rsid w:val="007B0476"/>
    <w:rsid w:val="007B050C"/>
    <w:rsid w:val="007B0631"/>
    <w:rsid w:val="007B0820"/>
    <w:rsid w:val="007B085F"/>
    <w:rsid w:val="007B093C"/>
    <w:rsid w:val="007B0AFF"/>
    <w:rsid w:val="007B0D31"/>
    <w:rsid w:val="007B0EEA"/>
    <w:rsid w:val="007B0FCB"/>
    <w:rsid w:val="007B1172"/>
    <w:rsid w:val="007B1572"/>
    <w:rsid w:val="007B1726"/>
    <w:rsid w:val="007B18E7"/>
    <w:rsid w:val="007B198A"/>
    <w:rsid w:val="007B1AB3"/>
    <w:rsid w:val="007B1C0A"/>
    <w:rsid w:val="007B1C1C"/>
    <w:rsid w:val="007B1CA7"/>
    <w:rsid w:val="007B1DD9"/>
    <w:rsid w:val="007B20F9"/>
    <w:rsid w:val="007B2105"/>
    <w:rsid w:val="007B2284"/>
    <w:rsid w:val="007B258A"/>
    <w:rsid w:val="007B27E8"/>
    <w:rsid w:val="007B28A6"/>
    <w:rsid w:val="007B2A5D"/>
    <w:rsid w:val="007B2BD2"/>
    <w:rsid w:val="007B2EF4"/>
    <w:rsid w:val="007B2FC4"/>
    <w:rsid w:val="007B32EC"/>
    <w:rsid w:val="007B3332"/>
    <w:rsid w:val="007B357C"/>
    <w:rsid w:val="007B37F4"/>
    <w:rsid w:val="007B399E"/>
    <w:rsid w:val="007B39DD"/>
    <w:rsid w:val="007B3A77"/>
    <w:rsid w:val="007B3B77"/>
    <w:rsid w:val="007B3BB4"/>
    <w:rsid w:val="007B3BE6"/>
    <w:rsid w:val="007B4114"/>
    <w:rsid w:val="007B45B4"/>
    <w:rsid w:val="007B45D8"/>
    <w:rsid w:val="007B4631"/>
    <w:rsid w:val="007B484B"/>
    <w:rsid w:val="007B4871"/>
    <w:rsid w:val="007B4897"/>
    <w:rsid w:val="007B490E"/>
    <w:rsid w:val="007B4911"/>
    <w:rsid w:val="007B4B78"/>
    <w:rsid w:val="007B4C56"/>
    <w:rsid w:val="007B4F0E"/>
    <w:rsid w:val="007B4F68"/>
    <w:rsid w:val="007B5172"/>
    <w:rsid w:val="007B52C6"/>
    <w:rsid w:val="007B534A"/>
    <w:rsid w:val="007B5532"/>
    <w:rsid w:val="007B559B"/>
    <w:rsid w:val="007B562A"/>
    <w:rsid w:val="007B5662"/>
    <w:rsid w:val="007B574C"/>
    <w:rsid w:val="007B5798"/>
    <w:rsid w:val="007B57F7"/>
    <w:rsid w:val="007B58FC"/>
    <w:rsid w:val="007B5A32"/>
    <w:rsid w:val="007B5B0F"/>
    <w:rsid w:val="007B5B75"/>
    <w:rsid w:val="007B5D47"/>
    <w:rsid w:val="007B5D77"/>
    <w:rsid w:val="007B5D9F"/>
    <w:rsid w:val="007B5F50"/>
    <w:rsid w:val="007B5FA9"/>
    <w:rsid w:val="007B5FEE"/>
    <w:rsid w:val="007B5FEF"/>
    <w:rsid w:val="007B603E"/>
    <w:rsid w:val="007B63A9"/>
    <w:rsid w:val="007B65C7"/>
    <w:rsid w:val="007B6779"/>
    <w:rsid w:val="007B6962"/>
    <w:rsid w:val="007B6BDA"/>
    <w:rsid w:val="007B6FDF"/>
    <w:rsid w:val="007B74C3"/>
    <w:rsid w:val="007B750B"/>
    <w:rsid w:val="007B7538"/>
    <w:rsid w:val="007B7553"/>
    <w:rsid w:val="007B75A7"/>
    <w:rsid w:val="007B77E0"/>
    <w:rsid w:val="007B7B52"/>
    <w:rsid w:val="007B7E25"/>
    <w:rsid w:val="007B7EC8"/>
    <w:rsid w:val="007B7EF9"/>
    <w:rsid w:val="007B7F72"/>
    <w:rsid w:val="007B7F7B"/>
    <w:rsid w:val="007C014E"/>
    <w:rsid w:val="007C0187"/>
    <w:rsid w:val="007C01B0"/>
    <w:rsid w:val="007C0533"/>
    <w:rsid w:val="007C062C"/>
    <w:rsid w:val="007C08C5"/>
    <w:rsid w:val="007C0AE9"/>
    <w:rsid w:val="007C0C6B"/>
    <w:rsid w:val="007C0DD5"/>
    <w:rsid w:val="007C0E3A"/>
    <w:rsid w:val="007C11F6"/>
    <w:rsid w:val="007C1273"/>
    <w:rsid w:val="007C1343"/>
    <w:rsid w:val="007C175A"/>
    <w:rsid w:val="007C1805"/>
    <w:rsid w:val="007C1A5E"/>
    <w:rsid w:val="007C1A99"/>
    <w:rsid w:val="007C2120"/>
    <w:rsid w:val="007C2140"/>
    <w:rsid w:val="007C21BB"/>
    <w:rsid w:val="007C242E"/>
    <w:rsid w:val="007C271B"/>
    <w:rsid w:val="007C273E"/>
    <w:rsid w:val="007C2BD4"/>
    <w:rsid w:val="007C2C87"/>
    <w:rsid w:val="007C2DB5"/>
    <w:rsid w:val="007C2E38"/>
    <w:rsid w:val="007C2E39"/>
    <w:rsid w:val="007C2ED1"/>
    <w:rsid w:val="007C3059"/>
    <w:rsid w:val="007C30DD"/>
    <w:rsid w:val="007C3216"/>
    <w:rsid w:val="007C3439"/>
    <w:rsid w:val="007C3494"/>
    <w:rsid w:val="007C39E3"/>
    <w:rsid w:val="007C3A6A"/>
    <w:rsid w:val="007C3B77"/>
    <w:rsid w:val="007C3C3B"/>
    <w:rsid w:val="007C3CF0"/>
    <w:rsid w:val="007C3D9B"/>
    <w:rsid w:val="007C3DC6"/>
    <w:rsid w:val="007C3EAC"/>
    <w:rsid w:val="007C3F1C"/>
    <w:rsid w:val="007C403C"/>
    <w:rsid w:val="007C4155"/>
    <w:rsid w:val="007C44C7"/>
    <w:rsid w:val="007C4665"/>
    <w:rsid w:val="007C472E"/>
    <w:rsid w:val="007C4898"/>
    <w:rsid w:val="007C4969"/>
    <w:rsid w:val="007C4C7F"/>
    <w:rsid w:val="007C4D91"/>
    <w:rsid w:val="007C4DF5"/>
    <w:rsid w:val="007C4E38"/>
    <w:rsid w:val="007C50FB"/>
    <w:rsid w:val="007C538B"/>
    <w:rsid w:val="007C5616"/>
    <w:rsid w:val="007C5924"/>
    <w:rsid w:val="007C59D6"/>
    <w:rsid w:val="007C5AC5"/>
    <w:rsid w:val="007C5C25"/>
    <w:rsid w:val="007C5CA3"/>
    <w:rsid w:val="007C5CF8"/>
    <w:rsid w:val="007C5DD3"/>
    <w:rsid w:val="007C5E4A"/>
    <w:rsid w:val="007C6252"/>
    <w:rsid w:val="007C6291"/>
    <w:rsid w:val="007C6345"/>
    <w:rsid w:val="007C6367"/>
    <w:rsid w:val="007C650C"/>
    <w:rsid w:val="007C6609"/>
    <w:rsid w:val="007C6655"/>
    <w:rsid w:val="007C6930"/>
    <w:rsid w:val="007C6A50"/>
    <w:rsid w:val="007C6A8B"/>
    <w:rsid w:val="007C6ACB"/>
    <w:rsid w:val="007C6C8F"/>
    <w:rsid w:val="007C6CDE"/>
    <w:rsid w:val="007C6D89"/>
    <w:rsid w:val="007C6EFB"/>
    <w:rsid w:val="007C6F95"/>
    <w:rsid w:val="007C707A"/>
    <w:rsid w:val="007C7290"/>
    <w:rsid w:val="007C7408"/>
    <w:rsid w:val="007C74AE"/>
    <w:rsid w:val="007C757F"/>
    <w:rsid w:val="007C763A"/>
    <w:rsid w:val="007C7854"/>
    <w:rsid w:val="007C7D4D"/>
    <w:rsid w:val="007D019A"/>
    <w:rsid w:val="007D0615"/>
    <w:rsid w:val="007D0665"/>
    <w:rsid w:val="007D0748"/>
    <w:rsid w:val="007D07C1"/>
    <w:rsid w:val="007D0A7E"/>
    <w:rsid w:val="007D0BD0"/>
    <w:rsid w:val="007D0CB8"/>
    <w:rsid w:val="007D0F39"/>
    <w:rsid w:val="007D0FED"/>
    <w:rsid w:val="007D123B"/>
    <w:rsid w:val="007D12E0"/>
    <w:rsid w:val="007D136A"/>
    <w:rsid w:val="007D190D"/>
    <w:rsid w:val="007D1B26"/>
    <w:rsid w:val="007D1D2F"/>
    <w:rsid w:val="007D1DAF"/>
    <w:rsid w:val="007D1E55"/>
    <w:rsid w:val="007D1F69"/>
    <w:rsid w:val="007D20EB"/>
    <w:rsid w:val="007D228B"/>
    <w:rsid w:val="007D267C"/>
    <w:rsid w:val="007D280F"/>
    <w:rsid w:val="007D2832"/>
    <w:rsid w:val="007D2A62"/>
    <w:rsid w:val="007D2CEF"/>
    <w:rsid w:val="007D2E35"/>
    <w:rsid w:val="007D2EBE"/>
    <w:rsid w:val="007D313A"/>
    <w:rsid w:val="007D3397"/>
    <w:rsid w:val="007D36C7"/>
    <w:rsid w:val="007D3717"/>
    <w:rsid w:val="007D376C"/>
    <w:rsid w:val="007D37CA"/>
    <w:rsid w:val="007D3813"/>
    <w:rsid w:val="007D38B2"/>
    <w:rsid w:val="007D3A96"/>
    <w:rsid w:val="007D3B94"/>
    <w:rsid w:val="007D3BEB"/>
    <w:rsid w:val="007D3FC0"/>
    <w:rsid w:val="007D4163"/>
    <w:rsid w:val="007D4314"/>
    <w:rsid w:val="007D441B"/>
    <w:rsid w:val="007D448A"/>
    <w:rsid w:val="007D4635"/>
    <w:rsid w:val="007D46A5"/>
    <w:rsid w:val="007D470D"/>
    <w:rsid w:val="007D4972"/>
    <w:rsid w:val="007D4C80"/>
    <w:rsid w:val="007D5027"/>
    <w:rsid w:val="007D5033"/>
    <w:rsid w:val="007D5241"/>
    <w:rsid w:val="007D540B"/>
    <w:rsid w:val="007D540D"/>
    <w:rsid w:val="007D55D7"/>
    <w:rsid w:val="007D582D"/>
    <w:rsid w:val="007D5924"/>
    <w:rsid w:val="007D5B42"/>
    <w:rsid w:val="007D5B9A"/>
    <w:rsid w:val="007D5C44"/>
    <w:rsid w:val="007D5DC5"/>
    <w:rsid w:val="007D5E29"/>
    <w:rsid w:val="007D5F14"/>
    <w:rsid w:val="007D608F"/>
    <w:rsid w:val="007D60D6"/>
    <w:rsid w:val="007D66BF"/>
    <w:rsid w:val="007D67AE"/>
    <w:rsid w:val="007D67EE"/>
    <w:rsid w:val="007D6DA0"/>
    <w:rsid w:val="007D6F12"/>
    <w:rsid w:val="007D6F83"/>
    <w:rsid w:val="007D76CB"/>
    <w:rsid w:val="007D7B38"/>
    <w:rsid w:val="007D7C11"/>
    <w:rsid w:val="007D7D96"/>
    <w:rsid w:val="007D7EAC"/>
    <w:rsid w:val="007D7F7F"/>
    <w:rsid w:val="007E016A"/>
    <w:rsid w:val="007E0338"/>
    <w:rsid w:val="007E0620"/>
    <w:rsid w:val="007E07F4"/>
    <w:rsid w:val="007E0811"/>
    <w:rsid w:val="007E0A48"/>
    <w:rsid w:val="007E0AD4"/>
    <w:rsid w:val="007E0B54"/>
    <w:rsid w:val="007E0B9C"/>
    <w:rsid w:val="007E0CE9"/>
    <w:rsid w:val="007E0D8C"/>
    <w:rsid w:val="007E0D90"/>
    <w:rsid w:val="007E0EE0"/>
    <w:rsid w:val="007E10BD"/>
    <w:rsid w:val="007E11C5"/>
    <w:rsid w:val="007E13B4"/>
    <w:rsid w:val="007E1462"/>
    <w:rsid w:val="007E1498"/>
    <w:rsid w:val="007E16CD"/>
    <w:rsid w:val="007E173F"/>
    <w:rsid w:val="007E17C6"/>
    <w:rsid w:val="007E17CE"/>
    <w:rsid w:val="007E18C2"/>
    <w:rsid w:val="007E191B"/>
    <w:rsid w:val="007E1A69"/>
    <w:rsid w:val="007E1EC9"/>
    <w:rsid w:val="007E1F18"/>
    <w:rsid w:val="007E214C"/>
    <w:rsid w:val="007E248B"/>
    <w:rsid w:val="007E2569"/>
    <w:rsid w:val="007E275D"/>
    <w:rsid w:val="007E2782"/>
    <w:rsid w:val="007E297D"/>
    <w:rsid w:val="007E29CB"/>
    <w:rsid w:val="007E2B5A"/>
    <w:rsid w:val="007E2C25"/>
    <w:rsid w:val="007E2E92"/>
    <w:rsid w:val="007E31E5"/>
    <w:rsid w:val="007E31E8"/>
    <w:rsid w:val="007E320B"/>
    <w:rsid w:val="007E325D"/>
    <w:rsid w:val="007E32B3"/>
    <w:rsid w:val="007E33D9"/>
    <w:rsid w:val="007E34E8"/>
    <w:rsid w:val="007E35BC"/>
    <w:rsid w:val="007E3713"/>
    <w:rsid w:val="007E3B8E"/>
    <w:rsid w:val="007E3C73"/>
    <w:rsid w:val="007E3CCF"/>
    <w:rsid w:val="007E3D72"/>
    <w:rsid w:val="007E409E"/>
    <w:rsid w:val="007E4170"/>
    <w:rsid w:val="007E433A"/>
    <w:rsid w:val="007E447C"/>
    <w:rsid w:val="007E47E1"/>
    <w:rsid w:val="007E4A64"/>
    <w:rsid w:val="007E4B75"/>
    <w:rsid w:val="007E4C94"/>
    <w:rsid w:val="007E4CB6"/>
    <w:rsid w:val="007E4CEA"/>
    <w:rsid w:val="007E4EDF"/>
    <w:rsid w:val="007E4F74"/>
    <w:rsid w:val="007E4FF5"/>
    <w:rsid w:val="007E5278"/>
    <w:rsid w:val="007E53F3"/>
    <w:rsid w:val="007E5478"/>
    <w:rsid w:val="007E54F4"/>
    <w:rsid w:val="007E585F"/>
    <w:rsid w:val="007E5A23"/>
    <w:rsid w:val="007E5AF0"/>
    <w:rsid w:val="007E5C7A"/>
    <w:rsid w:val="007E5E12"/>
    <w:rsid w:val="007E5ED7"/>
    <w:rsid w:val="007E605A"/>
    <w:rsid w:val="007E61B1"/>
    <w:rsid w:val="007E61F1"/>
    <w:rsid w:val="007E6244"/>
    <w:rsid w:val="007E62D2"/>
    <w:rsid w:val="007E64CF"/>
    <w:rsid w:val="007E64EE"/>
    <w:rsid w:val="007E651D"/>
    <w:rsid w:val="007E677F"/>
    <w:rsid w:val="007E6922"/>
    <w:rsid w:val="007E6A4E"/>
    <w:rsid w:val="007E6B21"/>
    <w:rsid w:val="007E6BBB"/>
    <w:rsid w:val="007E6C5E"/>
    <w:rsid w:val="007E6E63"/>
    <w:rsid w:val="007E6EDB"/>
    <w:rsid w:val="007E6EFE"/>
    <w:rsid w:val="007E6F05"/>
    <w:rsid w:val="007E6F65"/>
    <w:rsid w:val="007E6F75"/>
    <w:rsid w:val="007E707B"/>
    <w:rsid w:val="007E715A"/>
    <w:rsid w:val="007E7265"/>
    <w:rsid w:val="007E7289"/>
    <w:rsid w:val="007E7417"/>
    <w:rsid w:val="007E742C"/>
    <w:rsid w:val="007E7469"/>
    <w:rsid w:val="007E74EA"/>
    <w:rsid w:val="007E7583"/>
    <w:rsid w:val="007E7595"/>
    <w:rsid w:val="007E760A"/>
    <w:rsid w:val="007E77C6"/>
    <w:rsid w:val="007E77ED"/>
    <w:rsid w:val="007E7A99"/>
    <w:rsid w:val="007E7BBE"/>
    <w:rsid w:val="007E7CE1"/>
    <w:rsid w:val="007E7D81"/>
    <w:rsid w:val="007E7E2E"/>
    <w:rsid w:val="007E7E4F"/>
    <w:rsid w:val="007F0003"/>
    <w:rsid w:val="007F0120"/>
    <w:rsid w:val="007F06D4"/>
    <w:rsid w:val="007F074C"/>
    <w:rsid w:val="007F076C"/>
    <w:rsid w:val="007F085B"/>
    <w:rsid w:val="007F0967"/>
    <w:rsid w:val="007F09CE"/>
    <w:rsid w:val="007F0D01"/>
    <w:rsid w:val="007F0DFF"/>
    <w:rsid w:val="007F0E86"/>
    <w:rsid w:val="007F0FC5"/>
    <w:rsid w:val="007F105B"/>
    <w:rsid w:val="007F1095"/>
    <w:rsid w:val="007F10E4"/>
    <w:rsid w:val="007F11A9"/>
    <w:rsid w:val="007F11D2"/>
    <w:rsid w:val="007F1387"/>
    <w:rsid w:val="007F1450"/>
    <w:rsid w:val="007F15B4"/>
    <w:rsid w:val="007F16E8"/>
    <w:rsid w:val="007F18AE"/>
    <w:rsid w:val="007F1A8A"/>
    <w:rsid w:val="007F1B5E"/>
    <w:rsid w:val="007F1F08"/>
    <w:rsid w:val="007F1F5A"/>
    <w:rsid w:val="007F1FB4"/>
    <w:rsid w:val="007F2032"/>
    <w:rsid w:val="007F236D"/>
    <w:rsid w:val="007F2581"/>
    <w:rsid w:val="007F27B3"/>
    <w:rsid w:val="007F2977"/>
    <w:rsid w:val="007F2A1F"/>
    <w:rsid w:val="007F2C83"/>
    <w:rsid w:val="007F30A3"/>
    <w:rsid w:val="007F31AE"/>
    <w:rsid w:val="007F31D0"/>
    <w:rsid w:val="007F31F1"/>
    <w:rsid w:val="007F361E"/>
    <w:rsid w:val="007F370E"/>
    <w:rsid w:val="007F3754"/>
    <w:rsid w:val="007F380F"/>
    <w:rsid w:val="007F391E"/>
    <w:rsid w:val="007F3A75"/>
    <w:rsid w:val="007F3AC1"/>
    <w:rsid w:val="007F3ADC"/>
    <w:rsid w:val="007F3B35"/>
    <w:rsid w:val="007F3B71"/>
    <w:rsid w:val="007F3B8C"/>
    <w:rsid w:val="007F3D71"/>
    <w:rsid w:val="007F3DEF"/>
    <w:rsid w:val="007F3F90"/>
    <w:rsid w:val="007F3FEA"/>
    <w:rsid w:val="007F4005"/>
    <w:rsid w:val="007F40AC"/>
    <w:rsid w:val="007F416C"/>
    <w:rsid w:val="007F420E"/>
    <w:rsid w:val="007F4326"/>
    <w:rsid w:val="007F4332"/>
    <w:rsid w:val="007F435B"/>
    <w:rsid w:val="007F451F"/>
    <w:rsid w:val="007F456D"/>
    <w:rsid w:val="007F46FE"/>
    <w:rsid w:val="007F470B"/>
    <w:rsid w:val="007F47EC"/>
    <w:rsid w:val="007F4977"/>
    <w:rsid w:val="007F4998"/>
    <w:rsid w:val="007F4E16"/>
    <w:rsid w:val="007F4EFA"/>
    <w:rsid w:val="007F4F14"/>
    <w:rsid w:val="007F4F24"/>
    <w:rsid w:val="007F4F4E"/>
    <w:rsid w:val="007F50A5"/>
    <w:rsid w:val="007F5235"/>
    <w:rsid w:val="007F5252"/>
    <w:rsid w:val="007F553E"/>
    <w:rsid w:val="007F5626"/>
    <w:rsid w:val="007F5826"/>
    <w:rsid w:val="007F597D"/>
    <w:rsid w:val="007F5981"/>
    <w:rsid w:val="007F5A62"/>
    <w:rsid w:val="007F5FE0"/>
    <w:rsid w:val="007F6121"/>
    <w:rsid w:val="007F61AA"/>
    <w:rsid w:val="007F62ED"/>
    <w:rsid w:val="007F642B"/>
    <w:rsid w:val="007F6466"/>
    <w:rsid w:val="007F64EA"/>
    <w:rsid w:val="007F667C"/>
    <w:rsid w:val="007F66DD"/>
    <w:rsid w:val="007F695B"/>
    <w:rsid w:val="007F69F6"/>
    <w:rsid w:val="007F6C28"/>
    <w:rsid w:val="007F6C5F"/>
    <w:rsid w:val="007F6CBB"/>
    <w:rsid w:val="007F7076"/>
    <w:rsid w:val="007F707B"/>
    <w:rsid w:val="007F7149"/>
    <w:rsid w:val="007F7179"/>
    <w:rsid w:val="007F7519"/>
    <w:rsid w:val="007F7526"/>
    <w:rsid w:val="007F7831"/>
    <w:rsid w:val="007F78C1"/>
    <w:rsid w:val="007F79CE"/>
    <w:rsid w:val="007F7BE7"/>
    <w:rsid w:val="007F7DD7"/>
    <w:rsid w:val="007F7E25"/>
    <w:rsid w:val="007F7E28"/>
    <w:rsid w:val="007F7F2C"/>
    <w:rsid w:val="007F7F5A"/>
    <w:rsid w:val="00800307"/>
    <w:rsid w:val="008003CC"/>
    <w:rsid w:val="00800542"/>
    <w:rsid w:val="008005C1"/>
    <w:rsid w:val="008005F0"/>
    <w:rsid w:val="008006A8"/>
    <w:rsid w:val="00800764"/>
    <w:rsid w:val="00800C59"/>
    <w:rsid w:val="00800EE8"/>
    <w:rsid w:val="00801005"/>
    <w:rsid w:val="0080101E"/>
    <w:rsid w:val="00801021"/>
    <w:rsid w:val="00801070"/>
    <w:rsid w:val="008013D5"/>
    <w:rsid w:val="00801405"/>
    <w:rsid w:val="00801484"/>
    <w:rsid w:val="00801727"/>
    <w:rsid w:val="00801A80"/>
    <w:rsid w:val="00801BD4"/>
    <w:rsid w:val="00801C80"/>
    <w:rsid w:val="00801D4E"/>
    <w:rsid w:val="00801DDF"/>
    <w:rsid w:val="00801EA2"/>
    <w:rsid w:val="00801EAC"/>
    <w:rsid w:val="00801F25"/>
    <w:rsid w:val="008021F2"/>
    <w:rsid w:val="008026BF"/>
    <w:rsid w:val="00802714"/>
    <w:rsid w:val="00802735"/>
    <w:rsid w:val="00802738"/>
    <w:rsid w:val="00802817"/>
    <w:rsid w:val="008028D7"/>
    <w:rsid w:val="008028F6"/>
    <w:rsid w:val="008029E7"/>
    <w:rsid w:val="00802A32"/>
    <w:rsid w:val="00802C3E"/>
    <w:rsid w:val="00802D90"/>
    <w:rsid w:val="00802DD6"/>
    <w:rsid w:val="00802E60"/>
    <w:rsid w:val="00802FAB"/>
    <w:rsid w:val="008030A8"/>
    <w:rsid w:val="008031DD"/>
    <w:rsid w:val="00803250"/>
    <w:rsid w:val="0080330C"/>
    <w:rsid w:val="00803385"/>
    <w:rsid w:val="00803467"/>
    <w:rsid w:val="00803738"/>
    <w:rsid w:val="00803747"/>
    <w:rsid w:val="00803770"/>
    <w:rsid w:val="00803E32"/>
    <w:rsid w:val="00803EA5"/>
    <w:rsid w:val="00803F32"/>
    <w:rsid w:val="00803FA6"/>
    <w:rsid w:val="0080426B"/>
    <w:rsid w:val="00804306"/>
    <w:rsid w:val="00804579"/>
    <w:rsid w:val="00804A93"/>
    <w:rsid w:val="00804BAB"/>
    <w:rsid w:val="00804C22"/>
    <w:rsid w:val="00804C37"/>
    <w:rsid w:val="00804CF8"/>
    <w:rsid w:val="00804D1B"/>
    <w:rsid w:val="00804E59"/>
    <w:rsid w:val="00804EBA"/>
    <w:rsid w:val="00805499"/>
    <w:rsid w:val="008054C8"/>
    <w:rsid w:val="00805520"/>
    <w:rsid w:val="00805565"/>
    <w:rsid w:val="0080556E"/>
    <w:rsid w:val="00805581"/>
    <w:rsid w:val="00805729"/>
    <w:rsid w:val="00805837"/>
    <w:rsid w:val="00805953"/>
    <w:rsid w:val="008059E6"/>
    <w:rsid w:val="00805AE5"/>
    <w:rsid w:val="00805C3C"/>
    <w:rsid w:val="0080600F"/>
    <w:rsid w:val="00806011"/>
    <w:rsid w:val="0080604E"/>
    <w:rsid w:val="0080618C"/>
    <w:rsid w:val="00806455"/>
    <w:rsid w:val="008065AB"/>
    <w:rsid w:val="0080666C"/>
    <w:rsid w:val="008068E2"/>
    <w:rsid w:val="008069A0"/>
    <w:rsid w:val="00806A12"/>
    <w:rsid w:val="00806AA2"/>
    <w:rsid w:val="00806AB1"/>
    <w:rsid w:val="00806F2D"/>
    <w:rsid w:val="00807054"/>
    <w:rsid w:val="0080720F"/>
    <w:rsid w:val="008074F9"/>
    <w:rsid w:val="00807514"/>
    <w:rsid w:val="008075B7"/>
    <w:rsid w:val="008078AB"/>
    <w:rsid w:val="00807BD2"/>
    <w:rsid w:val="00807CC2"/>
    <w:rsid w:val="00807DC9"/>
    <w:rsid w:val="00807E02"/>
    <w:rsid w:val="00810021"/>
    <w:rsid w:val="00810128"/>
    <w:rsid w:val="008101BF"/>
    <w:rsid w:val="008103CC"/>
    <w:rsid w:val="00810636"/>
    <w:rsid w:val="00810768"/>
    <w:rsid w:val="00810936"/>
    <w:rsid w:val="008109E2"/>
    <w:rsid w:val="00810A29"/>
    <w:rsid w:val="00810AD4"/>
    <w:rsid w:val="00810AE2"/>
    <w:rsid w:val="00810CBD"/>
    <w:rsid w:val="00810F19"/>
    <w:rsid w:val="00810F94"/>
    <w:rsid w:val="0081102F"/>
    <w:rsid w:val="0081114C"/>
    <w:rsid w:val="00811169"/>
    <w:rsid w:val="008111B1"/>
    <w:rsid w:val="00811259"/>
    <w:rsid w:val="0081130F"/>
    <w:rsid w:val="0081137F"/>
    <w:rsid w:val="00811426"/>
    <w:rsid w:val="0081165C"/>
    <w:rsid w:val="0081169D"/>
    <w:rsid w:val="008117EA"/>
    <w:rsid w:val="00811856"/>
    <w:rsid w:val="0081189A"/>
    <w:rsid w:val="0081194E"/>
    <w:rsid w:val="00811969"/>
    <w:rsid w:val="00811974"/>
    <w:rsid w:val="00811AC6"/>
    <w:rsid w:val="008122F4"/>
    <w:rsid w:val="00812393"/>
    <w:rsid w:val="00812875"/>
    <w:rsid w:val="008128C9"/>
    <w:rsid w:val="008128CE"/>
    <w:rsid w:val="00812943"/>
    <w:rsid w:val="00812A08"/>
    <w:rsid w:val="00812EB7"/>
    <w:rsid w:val="008132F8"/>
    <w:rsid w:val="008134C0"/>
    <w:rsid w:val="008135C9"/>
    <w:rsid w:val="008139B0"/>
    <w:rsid w:val="00813A08"/>
    <w:rsid w:val="00813BDA"/>
    <w:rsid w:val="00813CAD"/>
    <w:rsid w:val="00813D49"/>
    <w:rsid w:val="00813D4A"/>
    <w:rsid w:val="00813EDD"/>
    <w:rsid w:val="00813F18"/>
    <w:rsid w:val="00813FFC"/>
    <w:rsid w:val="00814069"/>
    <w:rsid w:val="00814147"/>
    <w:rsid w:val="00814169"/>
    <w:rsid w:val="00814210"/>
    <w:rsid w:val="0081426B"/>
    <w:rsid w:val="008142A2"/>
    <w:rsid w:val="00814514"/>
    <w:rsid w:val="0081455A"/>
    <w:rsid w:val="008145F9"/>
    <w:rsid w:val="00814654"/>
    <w:rsid w:val="008146A5"/>
    <w:rsid w:val="008147AE"/>
    <w:rsid w:val="008149A3"/>
    <w:rsid w:val="00814A96"/>
    <w:rsid w:val="00814B15"/>
    <w:rsid w:val="00814BBA"/>
    <w:rsid w:val="00814C2F"/>
    <w:rsid w:val="00814C52"/>
    <w:rsid w:val="00814CE2"/>
    <w:rsid w:val="00814D45"/>
    <w:rsid w:val="00814EF3"/>
    <w:rsid w:val="00815072"/>
    <w:rsid w:val="008150CB"/>
    <w:rsid w:val="0081520F"/>
    <w:rsid w:val="00815236"/>
    <w:rsid w:val="00815255"/>
    <w:rsid w:val="008153BE"/>
    <w:rsid w:val="00815552"/>
    <w:rsid w:val="008156D2"/>
    <w:rsid w:val="00815786"/>
    <w:rsid w:val="008158B9"/>
    <w:rsid w:val="0081593B"/>
    <w:rsid w:val="0081597C"/>
    <w:rsid w:val="008159A1"/>
    <w:rsid w:val="008159AC"/>
    <w:rsid w:val="00815AD7"/>
    <w:rsid w:val="00815B90"/>
    <w:rsid w:val="00815DFA"/>
    <w:rsid w:val="00815F06"/>
    <w:rsid w:val="00816219"/>
    <w:rsid w:val="00816384"/>
    <w:rsid w:val="008163F1"/>
    <w:rsid w:val="00816C47"/>
    <w:rsid w:val="00816D48"/>
    <w:rsid w:val="00816E59"/>
    <w:rsid w:val="00817144"/>
    <w:rsid w:val="0081722A"/>
    <w:rsid w:val="008172F6"/>
    <w:rsid w:val="00817402"/>
    <w:rsid w:val="0081742C"/>
    <w:rsid w:val="00817695"/>
    <w:rsid w:val="00817760"/>
    <w:rsid w:val="00817831"/>
    <w:rsid w:val="00817B46"/>
    <w:rsid w:val="00817C42"/>
    <w:rsid w:val="00817C7E"/>
    <w:rsid w:val="00817CFD"/>
    <w:rsid w:val="00817D10"/>
    <w:rsid w:val="00817D81"/>
    <w:rsid w:val="00817EF6"/>
    <w:rsid w:val="00820105"/>
    <w:rsid w:val="0082028D"/>
    <w:rsid w:val="008202C0"/>
    <w:rsid w:val="008206BB"/>
    <w:rsid w:val="00820707"/>
    <w:rsid w:val="008207DD"/>
    <w:rsid w:val="008208BA"/>
    <w:rsid w:val="008209F6"/>
    <w:rsid w:val="00820A85"/>
    <w:rsid w:val="00820BA3"/>
    <w:rsid w:val="00820D16"/>
    <w:rsid w:val="00820D37"/>
    <w:rsid w:val="00820D58"/>
    <w:rsid w:val="008210F0"/>
    <w:rsid w:val="0082113B"/>
    <w:rsid w:val="008211CA"/>
    <w:rsid w:val="00821218"/>
    <w:rsid w:val="008212D9"/>
    <w:rsid w:val="00821360"/>
    <w:rsid w:val="008213CE"/>
    <w:rsid w:val="008213FB"/>
    <w:rsid w:val="00821541"/>
    <w:rsid w:val="008216E2"/>
    <w:rsid w:val="008218EF"/>
    <w:rsid w:val="0082194D"/>
    <w:rsid w:val="00821A88"/>
    <w:rsid w:val="00821CDE"/>
    <w:rsid w:val="00821D3B"/>
    <w:rsid w:val="00821F60"/>
    <w:rsid w:val="00821FAF"/>
    <w:rsid w:val="00821FB4"/>
    <w:rsid w:val="00821FF7"/>
    <w:rsid w:val="0082237A"/>
    <w:rsid w:val="00822567"/>
    <w:rsid w:val="008228AE"/>
    <w:rsid w:val="008228DB"/>
    <w:rsid w:val="00822AD7"/>
    <w:rsid w:val="00822B3B"/>
    <w:rsid w:val="00822C84"/>
    <w:rsid w:val="00822CEA"/>
    <w:rsid w:val="00822DC1"/>
    <w:rsid w:val="00822F3A"/>
    <w:rsid w:val="00822F46"/>
    <w:rsid w:val="00822F52"/>
    <w:rsid w:val="00823149"/>
    <w:rsid w:val="0082314F"/>
    <w:rsid w:val="008231A5"/>
    <w:rsid w:val="00823238"/>
    <w:rsid w:val="00823311"/>
    <w:rsid w:val="008234BF"/>
    <w:rsid w:val="008235BF"/>
    <w:rsid w:val="008239CD"/>
    <w:rsid w:val="008239E0"/>
    <w:rsid w:val="00823BD0"/>
    <w:rsid w:val="00823CF2"/>
    <w:rsid w:val="00823D3B"/>
    <w:rsid w:val="00823DE7"/>
    <w:rsid w:val="00823F13"/>
    <w:rsid w:val="00823F9D"/>
    <w:rsid w:val="008240EB"/>
    <w:rsid w:val="00824237"/>
    <w:rsid w:val="008243A0"/>
    <w:rsid w:val="008246C4"/>
    <w:rsid w:val="0082474B"/>
    <w:rsid w:val="008249B8"/>
    <w:rsid w:val="00824A51"/>
    <w:rsid w:val="00824A6A"/>
    <w:rsid w:val="00824B24"/>
    <w:rsid w:val="00824D98"/>
    <w:rsid w:val="00824DE9"/>
    <w:rsid w:val="008250E5"/>
    <w:rsid w:val="00825368"/>
    <w:rsid w:val="008255F1"/>
    <w:rsid w:val="0082563B"/>
    <w:rsid w:val="008258B7"/>
    <w:rsid w:val="008259E5"/>
    <w:rsid w:val="00825BB7"/>
    <w:rsid w:val="00825D7F"/>
    <w:rsid w:val="00825EF1"/>
    <w:rsid w:val="008260CB"/>
    <w:rsid w:val="00826146"/>
    <w:rsid w:val="008262C2"/>
    <w:rsid w:val="008263C4"/>
    <w:rsid w:val="00826481"/>
    <w:rsid w:val="0082685A"/>
    <w:rsid w:val="0082699B"/>
    <w:rsid w:val="008269B6"/>
    <w:rsid w:val="00826E25"/>
    <w:rsid w:val="00826EE4"/>
    <w:rsid w:val="00826FDD"/>
    <w:rsid w:val="0082702B"/>
    <w:rsid w:val="0082708D"/>
    <w:rsid w:val="008270AB"/>
    <w:rsid w:val="008270F3"/>
    <w:rsid w:val="00827106"/>
    <w:rsid w:val="00827322"/>
    <w:rsid w:val="008273AF"/>
    <w:rsid w:val="00827408"/>
    <w:rsid w:val="0082743E"/>
    <w:rsid w:val="008276E5"/>
    <w:rsid w:val="00827725"/>
    <w:rsid w:val="0082785E"/>
    <w:rsid w:val="00827A73"/>
    <w:rsid w:val="00827B91"/>
    <w:rsid w:val="00827C59"/>
    <w:rsid w:val="00827C8C"/>
    <w:rsid w:val="00827D57"/>
    <w:rsid w:val="00827EDC"/>
    <w:rsid w:val="00830075"/>
    <w:rsid w:val="008300AA"/>
    <w:rsid w:val="008300D2"/>
    <w:rsid w:val="008301E6"/>
    <w:rsid w:val="00830330"/>
    <w:rsid w:val="0083039A"/>
    <w:rsid w:val="008303F7"/>
    <w:rsid w:val="00830531"/>
    <w:rsid w:val="00830594"/>
    <w:rsid w:val="008305AB"/>
    <w:rsid w:val="008305BD"/>
    <w:rsid w:val="008306C4"/>
    <w:rsid w:val="008307E3"/>
    <w:rsid w:val="0083091C"/>
    <w:rsid w:val="00830A67"/>
    <w:rsid w:val="00830F17"/>
    <w:rsid w:val="00830F39"/>
    <w:rsid w:val="00830F70"/>
    <w:rsid w:val="0083100F"/>
    <w:rsid w:val="008312CA"/>
    <w:rsid w:val="00831654"/>
    <w:rsid w:val="00831758"/>
    <w:rsid w:val="008318B5"/>
    <w:rsid w:val="008318E7"/>
    <w:rsid w:val="00831A91"/>
    <w:rsid w:val="00831D22"/>
    <w:rsid w:val="00831F98"/>
    <w:rsid w:val="008322EC"/>
    <w:rsid w:val="0083262B"/>
    <w:rsid w:val="0083262E"/>
    <w:rsid w:val="00832647"/>
    <w:rsid w:val="0083278E"/>
    <w:rsid w:val="008327B4"/>
    <w:rsid w:val="00832A5E"/>
    <w:rsid w:val="00832D41"/>
    <w:rsid w:val="00832EA5"/>
    <w:rsid w:val="00832F32"/>
    <w:rsid w:val="00832F9C"/>
    <w:rsid w:val="008330FB"/>
    <w:rsid w:val="00833173"/>
    <w:rsid w:val="00833232"/>
    <w:rsid w:val="00833850"/>
    <w:rsid w:val="008338A4"/>
    <w:rsid w:val="008338A5"/>
    <w:rsid w:val="008339B3"/>
    <w:rsid w:val="00833E05"/>
    <w:rsid w:val="00833E84"/>
    <w:rsid w:val="00833FD3"/>
    <w:rsid w:val="008341A6"/>
    <w:rsid w:val="00834281"/>
    <w:rsid w:val="00834398"/>
    <w:rsid w:val="008344FB"/>
    <w:rsid w:val="00834B3E"/>
    <w:rsid w:val="00834BB0"/>
    <w:rsid w:val="00834DCE"/>
    <w:rsid w:val="00834DF0"/>
    <w:rsid w:val="008352FF"/>
    <w:rsid w:val="008354C5"/>
    <w:rsid w:val="0083586F"/>
    <w:rsid w:val="00835ADA"/>
    <w:rsid w:val="00835B25"/>
    <w:rsid w:val="00835C59"/>
    <w:rsid w:val="00835D39"/>
    <w:rsid w:val="00835D87"/>
    <w:rsid w:val="00835F28"/>
    <w:rsid w:val="00835F59"/>
    <w:rsid w:val="00836096"/>
    <w:rsid w:val="00836341"/>
    <w:rsid w:val="008363C1"/>
    <w:rsid w:val="0083646E"/>
    <w:rsid w:val="0083655E"/>
    <w:rsid w:val="00836594"/>
    <w:rsid w:val="008366C7"/>
    <w:rsid w:val="008367C7"/>
    <w:rsid w:val="00836B1E"/>
    <w:rsid w:val="00836C99"/>
    <w:rsid w:val="00836DE6"/>
    <w:rsid w:val="00836F3E"/>
    <w:rsid w:val="0083726B"/>
    <w:rsid w:val="0083742F"/>
    <w:rsid w:val="008374DA"/>
    <w:rsid w:val="0083753B"/>
    <w:rsid w:val="008376A8"/>
    <w:rsid w:val="00837715"/>
    <w:rsid w:val="00837844"/>
    <w:rsid w:val="00837904"/>
    <w:rsid w:val="0083796F"/>
    <w:rsid w:val="0083798A"/>
    <w:rsid w:val="008379EE"/>
    <w:rsid w:val="00837B30"/>
    <w:rsid w:val="00837B3A"/>
    <w:rsid w:val="00837B54"/>
    <w:rsid w:val="00837F47"/>
    <w:rsid w:val="00837FE4"/>
    <w:rsid w:val="008401F8"/>
    <w:rsid w:val="0084026A"/>
    <w:rsid w:val="008402AF"/>
    <w:rsid w:val="008406C1"/>
    <w:rsid w:val="008408F1"/>
    <w:rsid w:val="00840A3C"/>
    <w:rsid w:val="00840A65"/>
    <w:rsid w:val="00840AE3"/>
    <w:rsid w:val="00840C6B"/>
    <w:rsid w:val="00840DAA"/>
    <w:rsid w:val="00840DD8"/>
    <w:rsid w:val="008412B8"/>
    <w:rsid w:val="00841463"/>
    <w:rsid w:val="00841478"/>
    <w:rsid w:val="0084153B"/>
    <w:rsid w:val="0084153F"/>
    <w:rsid w:val="008415B3"/>
    <w:rsid w:val="00841631"/>
    <w:rsid w:val="008416C6"/>
    <w:rsid w:val="00841810"/>
    <w:rsid w:val="0084190A"/>
    <w:rsid w:val="00841940"/>
    <w:rsid w:val="008419E3"/>
    <w:rsid w:val="00841A03"/>
    <w:rsid w:val="00841A0C"/>
    <w:rsid w:val="00841AFE"/>
    <w:rsid w:val="00841B2A"/>
    <w:rsid w:val="00841CA0"/>
    <w:rsid w:val="00841D89"/>
    <w:rsid w:val="00841DBB"/>
    <w:rsid w:val="00841E63"/>
    <w:rsid w:val="00842169"/>
    <w:rsid w:val="008422B9"/>
    <w:rsid w:val="0084235A"/>
    <w:rsid w:val="0084247C"/>
    <w:rsid w:val="008426AE"/>
    <w:rsid w:val="00842795"/>
    <w:rsid w:val="00842883"/>
    <w:rsid w:val="0084297C"/>
    <w:rsid w:val="00842A37"/>
    <w:rsid w:val="00842A3C"/>
    <w:rsid w:val="00842AA0"/>
    <w:rsid w:val="00842B2B"/>
    <w:rsid w:val="00842BAE"/>
    <w:rsid w:val="00842DAB"/>
    <w:rsid w:val="00842EE8"/>
    <w:rsid w:val="00842F31"/>
    <w:rsid w:val="00842F90"/>
    <w:rsid w:val="008432B7"/>
    <w:rsid w:val="008432B8"/>
    <w:rsid w:val="008432DD"/>
    <w:rsid w:val="008433C4"/>
    <w:rsid w:val="008434B6"/>
    <w:rsid w:val="00843556"/>
    <w:rsid w:val="00843652"/>
    <w:rsid w:val="00843B30"/>
    <w:rsid w:val="00843C2A"/>
    <w:rsid w:val="00843C40"/>
    <w:rsid w:val="00843C89"/>
    <w:rsid w:val="00843EAC"/>
    <w:rsid w:val="008445FF"/>
    <w:rsid w:val="008448B2"/>
    <w:rsid w:val="008449E7"/>
    <w:rsid w:val="00844A8F"/>
    <w:rsid w:val="00844C38"/>
    <w:rsid w:val="00844E29"/>
    <w:rsid w:val="00844EE6"/>
    <w:rsid w:val="00844EFA"/>
    <w:rsid w:val="00844F0E"/>
    <w:rsid w:val="00844F25"/>
    <w:rsid w:val="00845281"/>
    <w:rsid w:val="0084547A"/>
    <w:rsid w:val="008454F3"/>
    <w:rsid w:val="00845559"/>
    <w:rsid w:val="00845570"/>
    <w:rsid w:val="008456FA"/>
    <w:rsid w:val="0084579C"/>
    <w:rsid w:val="00845A04"/>
    <w:rsid w:val="00845AC3"/>
    <w:rsid w:val="00845C0D"/>
    <w:rsid w:val="00845D22"/>
    <w:rsid w:val="00845FD9"/>
    <w:rsid w:val="00846222"/>
    <w:rsid w:val="008462BA"/>
    <w:rsid w:val="0084637B"/>
    <w:rsid w:val="00846604"/>
    <w:rsid w:val="00846632"/>
    <w:rsid w:val="008466F2"/>
    <w:rsid w:val="00846831"/>
    <w:rsid w:val="00846BB3"/>
    <w:rsid w:val="00846BD6"/>
    <w:rsid w:val="00846D5F"/>
    <w:rsid w:val="00846DCE"/>
    <w:rsid w:val="00846DE6"/>
    <w:rsid w:val="00846F4E"/>
    <w:rsid w:val="00846FD2"/>
    <w:rsid w:val="00847082"/>
    <w:rsid w:val="0084729B"/>
    <w:rsid w:val="008472B4"/>
    <w:rsid w:val="008475C3"/>
    <w:rsid w:val="008477D2"/>
    <w:rsid w:val="00847918"/>
    <w:rsid w:val="00847935"/>
    <w:rsid w:val="0084799C"/>
    <w:rsid w:val="00847D39"/>
    <w:rsid w:val="00847F63"/>
    <w:rsid w:val="00847FFB"/>
    <w:rsid w:val="008502CE"/>
    <w:rsid w:val="00850479"/>
    <w:rsid w:val="008507C6"/>
    <w:rsid w:val="00850AAF"/>
    <w:rsid w:val="00850AFB"/>
    <w:rsid w:val="00850B51"/>
    <w:rsid w:val="00850B62"/>
    <w:rsid w:val="00850F9F"/>
    <w:rsid w:val="008514D7"/>
    <w:rsid w:val="00851689"/>
    <w:rsid w:val="00851771"/>
    <w:rsid w:val="00851AA6"/>
    <w:rsid w:val="00851B12"/>
    <w:rsid w:val="00851CCD"/>
    <w:rsid w:val="00851EFC"/>
    <w:rsid w:val="00851F76"/>
    <w:rsid w:val="00852084"/>
    <w:rsid w:val="0085208A"/>
    <w:rsid w:val="008522A8"/>
    <w:rsid w:val="00852341"/>
    <w:rsid w:val="008524B2"/>
    <w:rsid w:val="00852626"/>
    <w:rsid w:val="008527CF"/>
    <w:rsid w:val="008528E4"/>
    <w:rsid w:val="00852944"/>
    <w:rsid w:val="00852BBD"/>
    <w:rsid w:val="00852BC4"/>
    <w:rsid w:val="00852CC3"/>
    <w:rsid w:val="00852F6B"/>
    <w:rsid w:val="00852F74"/>
    <w:rsid w:val="0085303A"/>
    <w:rsid w:val="00853161"/>
    <w:rsid w:val="0085334D"/>
    <w:rsid w:val="008533B4"/>
    <w:rsid w:val="008533BA"/>
    <w:rsid w:val="0085358E"/>
    <w:rsid w:val="008535AB"/>
    <w:rsid w:val="00853737"/>
    <w:rsid w:val="0085391F"/>
    <w:rsid w:val="00853A1B"/>
    <w:rsid w:val="00853A25"/>
    <w:rsid w:val="00853A3F"/>
    <w:rsid w:val="00853A5F"/>
    <w:rsid w:val="00853AFA"/>
    <w:rsid w:val="00853B38"/>
    <w:rsid w:val="00853D3D"/>
    <w:rsid w:val="00853D5A"/>
    <w:rsid w:val="00853D94"/>
    <w:rsid w:val="00853E54"/>
    <w:rsid w:val="00853FB8"/>
    <w:rsid w:val="00853FDD"/>
    <w:rsid w:val="00854229"/>
    <w:rsid w:val="0085423D"/>
    <w:rsid w:val="008542F8"/>
    <w:rsid w:val="00854597"/>
    <w:rsid w:val="0085466B"/>
    <w:rsid w:val="00854694"/>
    <w:rsid w:val="00854709"/>
    <w:rsid w:val="00854737"/>
    <w:rsid w:val="00854788"/>
    <w:rsid w:val="0085478F"/>
    <w:rsid w:val="00854818"/>
    <w:rsid w:val="0085485E"/>
    <w:rsid w:val="00854AD8"/>
    <w:rsid w:val="00854C3C"/>
    <w:rsid w:val="00854D3D"/>
    <w:rsid w:val="00854D93"/>
    <w:rsid w:val="00854DC5"/>
    <w:rsid w:val="00854DDE"/>
    <w:rsid w:val="00854F1C"/>
    <w:rsid w:val="00855207"/>
    <w:rsid w:val="008552E7"/>
    <w:rsid w:val="00855368"/>
    <w:rsid w:val="008553FE"/>
    <w:rsid w:val="0085559C"/>
    <w:rsid w:val="008555EE"/>
    <w:rsid w:val="00855673"/>
    <w:rsid w:val="008556FA"/>
    <w:rsid w:val="008558B8"/>
    <w:rsid w:val="008558EB"/>
    <w:rsid w:val="00855913"/>
    <w:rsid w:val="00855950"/>
    <w:rsid w:val="008559CB"/>
    <w:rsid w:val="008559FC"/>
    <w:rsid w:val="00855A1D"/>
    <w:rsid w:val="00855C92"/>
    <w:rsid w:val="00855E34"/>
    <w:rsid w:val="00855F65"/>
    <w:rsid w:val="00856228"/>
    <w:rsid w:val="008563DC"/>
    <w:rsid w:val="008566A2"/>
    <w:rsid w:val="00856739"/>
    <w:rsid w:val="00856773"/>
    <w:rsid w:val="00856779"/>
    <w:rsid w:val="00856948"/>
    <w:rsid w:val="0085697F"/>
    <w:rsid w:val="00856A4C"/>
    <w:rsid w:val="00856B23"/>
    <w:rsid w:val="00856BEE"/>
    <w:rsid w:val="00856C66"/>
    <w:rsid w:val="00856D1D"/>
    <w:rsid w:val="00856E5F"/>
    <w:rsid w:val="00856E99"/>
    <w:rsid w:val="00856F1D"/>
    <w:rsid w:val="008570FF"/>
    <w:rsid w:val="00857383"/>
    <w:rsid w:val="00857500"/>
    <w:rsid w:val="0085750B"/>
    <w:rsid w:val="008575AC"/>
    <w:rsid w:val="00857651"/>
    <w:rsid w:val="0085767B"/>
    <w:rsid w:val="0085778C"/>
    <w:rsid w:val="008578D4"/>
    <w:rsid w:val="008578F1"/>
    <w:rsid w:val="008578F9"/>
    <w:rsid w:val="008579BF"/>
    <w:rsid w:val="00857D89"/>
    <w:rsid w:val="00857ED0"/>
    <w:rsid w:val="00857F77"/>
    <w:rsid w:val="00857FF0"/>
    <w:rsid w:val="00860190"/>
    <w:rsid w:val="00860331"/>
    <w:rsid w:val="008605B6"/>
    <w:rsid w:val="008607B3"/>
    <w:rsid w:val="00860EA6"/>
    <w:rsid w:val="00860EDA"/>
    <w:rsid w:val="00860EFA"/>
    <w:rsid w:val="008610FA"/>
    <w:rsid w:val="00861101"/>
    <w:rsid w:val="0086114B"/>
    <w:rsid w:val="00861266"/>
    <w:rsid w:val="00861396"/>
    <w:rsid w:val="0086144B"/>
    <w:rsid w:val="008614C7"/>
    <w:rsid w:val="00861594"/>
    <w:rsid w:val="00861596"/>
    <w:rsid w:val="008615F5"/>
    <w:rsid w:val="00861680"/>
    <w:rsid w:val="008616E4"/>
    <w:rsid w:val="008617BF"/>
    <w:rsid w:val="0086188C"/>
    <w:rsid w:val="008618C0"/>
    <w:rsid w:val="008619FB"/>
    <w:rsid w:val="00861C3D"/>
    <w:rsid w:val="00861D1B"/>
    <w:rsid w:val="00861DFF"/>
    <w:rsid w:val="00861E2F"/>
    <w:rsid w:val="00861F63"/>
    <w:rsid w:val="0086235E"/>
    <w:rsid w:val="00862405"/>
    <w:rsid w:val="0086249E"/>
    <w:rsid w:val="00862717"/>
    <w:rsid w:val="0086274C"/>
    <w:rsid w:val="00862932"/>
    <w:rsid w:val="00862C22"/>
    <w:rsid w:val="00862CFA"/>
    <w:rsid w:val="00862D8F"/>
    <w:rsid w:val="00862EAE"/>
    <w:rsid w:val="00862F65"/>
    <w:rsid w:val="00862F8F"/>
    <w:rsid w:val="00862FE2"/>
    <w:rsid w:val="00862FFE"/>
    <w:rsid w:val="00863178"/>
    <w:rsid w:val="008631D4"/>
    <w:rsid w:val="0086337E"/>
    <w:rsid w:val="008634D3"/>
    <w:rsid w:val="0086356B"/>
    <w:rsid w:val="00863914"/>
    <w:rsid w:val="00863A2A"/>
    <w:rsid w:val="00863BD4"/>
    <w:rsid w:val="00863D98"/>
    <w:rsid w:val="00864047"/>
    <w:rsid w:val="00864130"/>
    <w:rsid w:val="00864259"/>
    <w:rsid w:val="008643DA"/>
    <w:rsid w:val="00864504"/>
    <w:rsid w:val="00864506"/>
    <w:rsid w:val="0086459C"/>
    <w:rsid w:val="008645FD"/>
    <w:rsid w:val="00864605"/>
    <w:rsid w:val="00864647"/>
    <w:rsid w:val="0086495C"/>
    <w:rsid w:val="00864C50"/>
    <w:rsid w:val="00864C9D"/>
    <w:rsid w:val="00864D42"/>
    <w:rsid w:val="0086502A"/>
    <w:rsid w:val="008650BE"/>
    <w:rsid w:val="008652B1"/>
    <w:rsid w:val="00865421"/>
    <w:rsid w:val="0086547D"/>
    <w:rsid w:val="0086567F"/>
    <w:rsid w:val="00865685"/>
    <w:rsid w:val="008656BC"/>
    <w:rsid w:val="00865844"/>
    <w:rsid w:val="00865903"/>
    <w:rsid w:val="00865ADE"/>
    <w:rsid w:val="00865DA0"/>
    <w:rsid w:val="00865E38"/>
    <w:rsid w:val="008660D6"/>
    <w:rsid w:val="00866225"/>
    <w:rsid w:val="0086624D"/>
    <w:rsid w:val="0086630A"/>
    <w:rsid w:val="00866318"/>
    <w:rsid w:val="008663C1"/>
    <w:rsid w:val="0086640B"/>
    <w:rsid w:val="00866475"/>
    <w:rsid w:val="00866563"/>
    <w:rsid w:val="008665E0"/>
    <w:rsid w:val="00866662"/>
    <w:rsid w:val="008669DB"/>
    <w:rsid w:val="00866AF7"/>
    <w:rsid w:val="00866C57"/>
    <w:rsid w:val="00866E97"/>
    <w:rsid w:val="00866EE4"/>
    <w:rsid w:val="00866F3D"/>
    <w:rsid w:val="00866F5D"/>
    <w:rsid w:val="00867132"/>
    <w:rsid w:val="008671BE"/>
    <w:rsid w:val="008672FA"/>
    <w:rsid w:val="0086749F"/>
    <w:rsid w:val="00867529"/>
    <w:rsid w:val="0086772A"/>
    <w:rsid w:val="00867948"/>
    <w:rsid w:val="00867995"/>
    <w:rsid w:val="00867A63"/>
    <w:rsid w:val="00867AC9"/>
    <w:rsid w:val="00867B3D"/>
    <w:rsid w:val="00867FAE"/>
    <w:rsid w:val="0087003A"/>
    <w:rsid w:val="00870074"/>
    <w:rsid w:val="00870130"/>
    <w:rsid w:val="00870429"/>
    <w:rsid w:val="0087048F"/>
    <w:rsid w:val="00870563"/>
    <w:rsid w:val="00870696"/>
    <w:rsid w:val="008706C4"/>
    <w:rsid w:val="0087095D"/>
    <w:rsid w:val="00870B18"/>
    <w:rsid w:val="00870DBC"/>
    <w:rsid w:val="00870FE9"/>
    <w:rsid w:val="0087106E"/>
    <w:rsid w:val="008710AA"/>
    <w:rsid w:val="00871233"/>
    <w:rsid w:val="00871245"/>
    <w:rsid w:val="008712F5"/>
    <w:rsid w:val="008713CA"/>
    <w:rsid w:val="008713DA"/>
    <w:rsid w:val="0087161A"/>
    <w:rsid w:val="00871792"/>
    <w:rsid w:val="00871D46"/>
    <w:rsid w:val="00871F5E"/>
    <w:rsid w:val="008720D5"/>
    <w:rsid w:val="008722F4"/>
    <w:rsid w:val="0087244D"/>
    <w:rsid w:val="008725D9"/>
    <w:rsid w:val="00872744"/>
    <w:rsid w:val="008728E0"/>
    <w:rsid w:val="00872AE3"/>
    <w:rsid w:val="00872B78"/>
    <w:rsid w:val="00872BC9"/>
    <w:rsid w:val="00872C02"/>
    <w:rsid w:val="00872CFF"/>
    <w:rsid w:val="00872DFE"/>
    <w:rsid w:val="00872E34"/>
    <w:rsid w:val="00872E9B"/>
    <w:rsid w:val="0087304C"/>
    <w:rsid w:val="00873068"/>
    <w:rsid w:val="00873383"/>
    <w:rsid w:val="008733BC"/>
    <w:rsid w:val="00873458"/>
    <w:rsid w:val="008737D3"/>
    <w:rsid w:val="008738CC"/>
    <w:rsid w:val="008738CF"/>
    <w:rsid w:val="00873B8B"/>
    <w:rsid w:val="00873BB9"/>
    <w:rsid w:val="00873F3C"/>
    <w:rsid w:val="008742DF"/>
    <w:rsid w:val="008743F5"/>
    <w:rsid w:val="008745B0"/>
    <w:rsid w:val="00874656"/>
    <w:rsid w:val="008746D5"/>
    <w:rsid w:val="008748DB"/>
    <w:rsid w:val="00874A0B"/>
    <w:rsid w:val="00874A90"/>
    <w:rsid w:val="00874A91"/>
    <w:rsid w:val="00874B45"/>
    <w:rsid w:val="00874BE0"/>
    <w:rsid w:val="00874CD9"/>
    <w:rsid w:val="00874F65"/>
    <w:rsid w:val="0087501B"/>
    <w:rsid w:val="008753CB"/>
    <w:rsid w:val="0087552E"/>
    <w:rsid w:val="0087574C"/>
    <w:rsid w:val="008757ED"/>
    <w:rsid w:val="0087591B"/>
    <w:rsid w:val="00875ACD"/>
    <w:rsid w:val="00875D63"/>
    <w:rsid w:val="00875DC7"/>
    <w:rsid w:val="00875E13"/>
    <w:rsid w:val="00876046"/>
    <w:rsid w:val="008761FD"/>
    <w:rsid w:val="00876217"/>
    <w:rsid w:val="00876272"/>
    <w:rsid w:val="0087635D"/>
    <w:rsid w:val="00876496"/>
    <w:rsid w:val="00876548"/>
    <w:rsid w:val="0087669E"/>
    <w:rsid w:val="00876705"/>
    <w:rsid w:val="00876772"/>
    <w:rsid w:val="00876951"/>
    <w:rsid w:val="008769EA"/>
    <w:rsid w:val="00876A04"/>
    <w:rsid w:val="00876B69"/>
    <w:rsid w:val="00876C09"/>
    <w:rsid w:val="00876C47"/>
    <w:rsid w:val="00876C4B"/>
    <w:rsid w:val="00876CB1"/>
    <w:rsid w:val="00876CD2"/>
    <w:rsid w:val="00876E1D"/>
    <w:rsid w:val="00876E8F"/>
    <w:rsid w:val="00876F1B"/>
    <w:rsid w:val="00876FF3"/>
    <w:rsid w:val="00877052"/>
    <w:rsid w:val="008770FD"/>
    <w:rsid w:val="008770FE"/>
    <w:rsid w:val="00877111"/>
    <w:rsid w:val="008771A7"/>
    <w:rsid w:val="008771DC"/>
    <w:rsid w:val="008771F0"/>
    <w:rsid w:val="008772F1"/>
    <w:rsid w:val="008773E7"/>
    <w:rsid w:val="00877494"/>
    <w:rsid w:val="008775F8"/>
    <w:rsid w:val="008777B4"/>
    <w:rsid w:val="008778FF"/>
    <w:rsid w:val="00877913"/>
    <w:rsid w:val="0087795D"/>
    <w:rsid w:val="00877A67"/>
    <w:rsid w:val="00877CE4"/>
    <w:rsid w:val="00877D7F"/>
    <w:rsid w:val="00877E77"/>
    <w:rsid w:val="008800A8"/>
    <w:rsid w:val="008800CC"/>
    <w:rsid w:val="008802C0"/>
    <w:rsid w:val="00880315"/>
    <w:rsid w:val="00880590"/>
    <w:rsid w:val="00880687"/>
    <w:rsid w:val="00880699"/>
    <w:rsid w:val="008806DB"/>
    <w:rsid w:val="0088094D"/>
    <w:rsid w:val="0088097D"/>
    <w:rsid w:val="00880A71"/>
    <w:rsid w:val="00880C75"/>
    <w:rsid w:val="00880D1A"/>
    <w:rsid w:val="00880F8F"/>
    <w:rsid w:val="00880FD8"/>
    <w:rsid w:val="00881094"/>
    <w:rsid w:val="008812DE"/>
    <w:rsid w:val="008812E6"/>
    <w:rsid w:val="0088130F"/>
    <w:rsid w:val="008813FC"/>
    <w:rsid w:val="00881550"/>
    <w:rsid w:val="00881575"/>
    <w:rsid w:val="008815EE"/>
    <w:rsid w:val="008816FA"/>
    <w:rsid w:val="00881754"/>
    <w:rsid w:val="0088178B"/>
    <w:rsid w:val="008817B8"/>
    <w:rsid w:val="0088191A"/>
    <w:rsid w:val="00881B3D"/>
    <w:rsid w:val="00881C8C"/>
    <w:rsid w:val="00882178"/>
    <w:rsid w:val="0088241F"/>
    <w:rsid w:val="008824B4"/>
    <w:rsid w:val="00882541"/>
    <w:rsid w:val="008825E6"/>
    <w:rsid w:val="00882684"/>
    <w:rsid w:val="00882737"/>
    <w:rsid w:val="00882970"/>
    <w:rsid w:val="008829F3"/>
    <w:rsid w:val="008829F6"/>
    <w:rsid w:val="00882AE2"/>
    <w:rsid w:val="00882C74"/>
    <w:rsid w:val="00882D05"/>
    <w:rsid w:val="00882D5B"/>
    <w:rsid w:val="00883258"/>
    <w:rsid w:val="008832BE"/>
    <w:rsid w:val="0088346B"/>
    <w:rsid w:val="00883B4A"/>
    <w:rsid w:val="00883BBA"/>
    <w:rsid w:val="00883BCF"/>
    <w:rsid w:val="00883C3C"/>
    <w:rsid w:val="00883C6F"/>
    <w:rsid w:val="00884073"/>
    <w:rsid w:val="008840AA"/>
    <w:rsid w:val="00884223"/>
    <w:rsid w:val="0088454E"/>
    <w:rsid w:val="00884690"/>
    <w:rsid w:val="008846A7"/>
    <w:rsid w:val="0088471D"/>
    <w:rsid w:val="00884788"/>
    <w:rsid w:val="008847AB"/>
    <w:rsid w:val="008848CB"/>
    <w:rsid w:val="00884938"/>
    <w:rsid w:val="00884E16"/>
    <w:rsid w:val="00884E65"/>
    <w:rsid w:val="00884E8E"/>
    <w:rsid w:val="008851B3"/>
    <w:rsid w:val="008853E6"/>
    <w:rsid w:val="008853EE"/>
    <w:rsid w:val="00885430"/>
    <w:rsid w:val="00885478"/>
    <w:rsid w:val="0088548A"/>
    <w:rsid w:val="00885504"/>
    <w:rsid w:val="008856E5"/>
    <w:rsid w:val="008859FB"/>
    <w:rsid w:val="008859FD"/>
    <w:rsid w:val="00885A39"/>
    <w:rsid w:val="00885AA1"/>
    <w:rsid w:val="00885BB3"/>
    <w:rsid w:val="00886022"/>
    <w:rsid w:val="0088634E"/>
    <w:rsid w:val="008863EA"/>
    <w:rsid w:val="0088642E"/>
    <w:rsid w:val="0088651A"/>
    <w:rsid w:val="008865A2"/>
    <w:rsid w:val="00886643"/>
    <w:rsid w:val="008866B0"/>
    <w:rsid w:val="0088677B"/>
    <w:rsid w:val="00886900"/>
    <w:rsid w:val="00886974"/>
    <w:rsid w:val="00886B78"/>
    <w:rsid w:val="00886D14"/>
    <w:rsid w:val="00886D1A"/>
    <w:rsid w:val="00886D43"/>
    <w:rsid w:val="00886F7E"/>
    <w:rsid w:val="0088712B"/>
    <w:rsid w:val="008872A4"/>
    <w:rsid w:val="008872D6"/>
    <w:rsid w:val="0088737E"/>
    <w:rsid w:val="0088753A"/>
    <w:rsid w:val="0088762D"/>
    <w:rsid w:val="0088767D"/>
    <w:rsid w:val="008877BC"/>
    <w:rsid w:val="008879CB"/>
    <w:rsid w:val="008879D1"/>
    <w:rsid w:val="00887C1E"/>
    <w:rsid w:val="00887C46"/>
    <w:rsid w:val="008900EA"/>
    <w:rsid w:val="008900F4"/>
    <w:rsid w:val="008901BD"/>
    <w:rsid w:val="008902F8"/>
    <w:rsid w:val="008904E0"/>
    <w:rsid w:val="0089079F"/>
    <w:rsid w:val="008907C8"/>
    <w:rsid w:val="0089081D"/>
    <w:rsid w:val="008909DE"/>
    <w:rsid w:val="00890B27"/>
    <w:rsid w:val="00890B5C"/>
    <w:rsid w:val="00890C5B"/>
    <w:rsid w:val="00890C66"/>
    <w:rsid w:val="00890D11"/>
    <w:rsid w:val="00890DF2"/>
    <w:rsid w:val="00890E7E"/>
    <w:rsid w:val="00890F91"/>
    <w:rsid w:val="00891126"/>
    <w:rsid w:val="008912B9"/>
    <w:rsid w:val="008912D1"/>
    <w:rsid w:val="008914B4"/>
    <w:rsid w:val="00891719"/>
    <w:rsid w:val="00891834"/>
    <w:rsid w:val="00891C3A"/>
    <w:rsid w:val="00891CAF"/>
    <w:rsid w:val="00891DC3"/>
    <w:rsid w:val="00892266"/>
    <w:rsid w:val="00892451"/>
    <w:rsid w:val="008925B9"/>
    <w:rsid w:val="008925FA"/>
    <w:rsid w:val="0089261E"/>
    <w:rsid w:val="0089267F"/>
    <w:rsid w:val="00892950"/>
    <w:rsid w:val="00892A92"/>
    <w:rsid w:val="00892D5F"/>
    <w:rsid w:val="00892E0A"/>
    <w:rsid w:val="00892F8A"/>
    <w:rsid w:val="00892FD4"/>
    <w:rsid w:val="00892FF9"/>
    <w:rsid w:val="0089303D"/>
    <w:rsid w:val="008931A7"/>
    <w:rsid w:val="008931E2"/>
    <w:rsid w:val="0089320E"/>
    <w:rsid w:val="008932C7"/>
    <w:rsid w:val="00893511"/>
    <w:rsid w:val="008935EE"/>
    <w:rsid w:val="0089363F"/>
    <w:rsid w:val="008936A4"/>
    <w:rsid w:val="00893CF2"/>
    <w:rsid w:val="00893F1C"/>
    <w:rsid w:val="00893F39"/>
    <w:rsid w:val="00893FBE"/>
    <w:rsid w:val="00894359"/>
    <w:rsid w:val="00894544"/>
    <w:rsid w:val="0089455E"/>
    <w:rsid w:val="00894823"/>
    <w:rsid w:val="00894961"/>
    <w:rsid w:val="008949D7"/>
    <w:rsid w:val="00894A40"/>
    <w:rsid w:val="00894A4B"/>
    <w:rsid w:val="00894A70"/>
    <w:rsid w:val="00894BEC"/>
    <w:rsid w:val="00894C13"/>
    <w:rsid w:val="00894C34"/>
    <w:rsid w:val="00894D5F"/>
    <w:rsid w:val="00894DD3"/>
    <w:rsid w:val="0089516E"/>
    <w:rsid w:val="00895244"/>
    <w:rsid w:val="00895337"/>
    <w:rsid w:val="00895426"/>
    <w:rsid w:val="0089545B"/>
    <w:rsid w:val="008954F6"/>
    <w:rsid w:val="008955DC"/>
    <w:rsid w:val="008957BE"/>
    <w:rsid w:val="00895877"/>
    <w:rsid w:val="00895894"/>
    <w:rsid w:val="0089598A"/>
    <w:rsid w:val="00895A6C"/>
    <w:rsid w:val="00895E7F"/>
    <w:rsid w:val="00895F3F"/>
    <w:rsid w:val="0089624C"/>
    <w:rsid w:val="00896404"/>
    <w:rsid w:val="00896558"/>
    <w:rsid w:val="008967B1"/>
    <w:rsid w:val="00896951"/>
    <w:rsid w:val="00896A16"/>
    <w:rsid w:val="00896A68"/>
    <w:rsid w:val="00896AD2"/>
    <w:rsid w:val="00896BC3"/>
    <w:rsid w:val="00896DAF"/>
    <w:rsid w:val="00897059"/>
    <w:rsid w:val="00897224"/>
    <w:rsid w:val="008973E4"/>
    <w:rsid w:val="00897492"/>
    <w:rsid w:val="0089749F"/>
    <w:rsid w:val="008976AE"/>
    <w:rsid w:val="0089770E"/>
    <w:rsid w:val="00897725"/>
    <w:rsid w:val="00897806"/>
    <w:rsid w:val="008979CE"/>
    <w:rsid w:val="00897C30"/>
    <w:rsid w:val="00897CBC"/>
    <w:rsid w:val="00897DAC"/>
    <w:rsid w:val="00897DC4"/>
    <w:rsid w:val="00897E63"/>
    <w:rsid w:val="00897F81"/>
    <w:rsid w:val="00897FDA"/>
    <w:rsid w:val="00897FDE"/>
    <w:rsid w:val="008A00E6"/>
    <w:rsid w:val="008A030E"/>
    <w:rsid w:val="008A034F"/>
    <w:rsid w:val="008A03D5"/>
    <w:rsid w:val="008A0587"/>
    <w:rsid w:val="008A0783"/>
    <w:rsid w:val="008A08E5"/>
    <w:rsid w:val="008A0B0A"/>
    <w:rsid w:val="008A0B9A"/>
    <w:rsid w:val="008A0B9C"/>
    <w:rsid w:val="008A0C96"/>
    <w:rsid w:val="008A0E9D"/>
    <w:rsid w:val="008A0F0C"/>
    <w:rsid w:val="008A0FF1"/>
    <w:rsid w:val="008A117B"/>
    <w:rsid w:val="008A11BF"/>
    <w:rsid w:val="008A1319"/>
    <w:rsid w:val="008A136C"/>
    <w:rsid w:val="008A157C"/>
    <w:rsid w:val="008A1668"/>
    <w:rsid w:val="008A16B6"/>
    <w:rsid w:val="008A17E9"/>
    <w:rsid w:val="008A1893"/>
    <w:rsid w:val="008A18AF"/>
    <w:rsid w:val="008A18BF"/>
    <w:rsid w:val="008A1953"/>
    <w:rsid w:val="008A1985"/>
    <w:rsid w:val="008A1C7F"/>
    <w:rsid w:val="008A1DEA"/>
    <w:rsid w:val="008A2075"/>
    <w:rsid w:val="008A20BA"/>
    <w:rsid w:val="008A2316"/>
    <w:rsid w:val="008A2414"/>
    <w:rsid w:val="008A267E"/>
    <w:rsid w:val="008A2698"/>
    <w:rsid w:val="008A271E"/>
    <w:rsid w:val="008A27E0"/>
    <w:rsid w:val="008A28E3"/>
    <w:rsid w:val="008A2959"/>
    <w:rsid w:val="008A2B1F"/>
    <w:rsid w:val="008A2B83"/>
    <w:rsid w:val="008A2BF0"/>
    <w:rsid w:val="008A2DAF"/>
    <w:rsid w:val="008A2F0F"/>
    <w:rsid w:val="008A2FCB"/>
    <w:rsid w:val="008A31B1"/>
    <w:rsid w:val="008A31EB"/>
    <w:rsid w:val="008A3579"/>
    <w:rsid w:val="008A35FB"/>
    <w:rsid w:val="008A380B"/>
    <w:rsid w:val="008A3817"/>
    <w:rsid w:val="008A3AC9"/>
    <w:rsid w:val="008A3BA7"/>
    <w:rsid w:val="008A3BCE"/>
    <w:rsid w:val="008A3BEE"/>
    <w:rsid w:val="008A3C1C"/>
    <w:rsid w:val="008A3F70"/>
    <w:rsid w:val="008A452F"/>
    <w:rsid w:val="008A45CE"/>
    <w:rsid w:val="008A466F"/>
    <w:rsid w:val="008A470E"/>
    <w:rsid w:val="008A4725"/>
    <w:rsid w:val="008A4844"/>
    <w:rsid w:val="008A48E6"/>
    <w:rsid w:val="008A4B74"/>
    <w:rsid w:val="008A4E60"/>
    <w:rsid w:val="008A4EB4"/>
    <w:rsid w:val="008A4F59"/>
    <w:rsid w:val="008A4F8B"/>
    <w:rsid w:val="008A4FD6"/>
    <w:rsid w:val="008A4FDE"/>
    <w:rsid w:val="008A502C"/>
    <w:rsid w:val="008A5102"/>
    <w:rsid w:val="008A5201"/>
    <w:rsid w:val="008A52B3"/>
    <w:rsid w:val="008A52BC"/>
    <w:rsid w:val="008A5585"/>
    <w:rsid w:val="008A559C"/>
    <w:rsid w:val="008A55D4"/>
    <w:rsid w:val="008A570E"/>
    <w:rsid w:val="008A573C"/>
    <w:rsid w:val="008A57DD"/>
    <w:rsid w:val="008A580C"/>
    <w:rsid w:val="008A5956"/>
    <w:rsid w:val="008A5A86"/>
    <w:rsid w:val="008A5A9A"/>
    <w:rsid w:val="008A5CE0"/>
    <w:rsid w:val="008A5E2B"/>
    <w:rsid w:val="008A5FAE"/>
    <w:rsid w:val="008A61B3"/>
    <w:rsid w:val="008A61E1"/>
    <w:rsid w:val="008A6206"/>
    <w:rsid w:val="008A6297"/>
    <w:rsid w:val="008A62C1"/>
    <w:rsid w:val="008A62C6"/>
    <w:rsid w:val="008A62F7"/>
    <w:rsid w:val="008A68C7"/>
    <w:rsid w:val="008A6919"/>
    <w:rsid w:val="008A6AA5"/>
    <w:rsid w:val="008A6CDB"/>
    <w:rsid w:val="008A6D66"/>
    <w:rsid w:val="008A6FCE"/>
    <w:rsid w:val="008A7342"/>
    <w:rsid w:val="008A7588"/>
    <w:rsid w:val="008A76CC"/>
    <w:rsid w:val="008A78E6"/>
    <w:rsid w:val="008A78F4"/>
    <w:rsid w:val="008A7955"/>
    <w:rsid w:val="008A7A39"/>
    <w:rsid w:val="008A7A47"/>
    <w:rsid w:val="008A7C6F"/>
    <w:rsid w:val="008A7CCB"/>
    <w:rsid w:val="008A7D82"/>
    <w:rsid w:val="008A7EB1"/>
    <w:rsid w:val="008B015F"/>
    <w:rsid w:val="008B0230"/>
    <w:rsid w:val="008B02B1"/>
    <w:rsid w:val="008B04FB"/>
    <w:rsid w:val="008B083F"/>
    <w:rsid w:val="008B088B"/>
    <w:rsid w:val="008B09D1"/>
    <w:rsid w:val="008B0D1C"/>
    <w:rsid w:val="008B0D77"/>
    <w:rsid w:val="008B0DB5"/>
    <w:rsid w:val="008B0DCE"/>
    <w:rsid w:val="008B0E3B"/>
    <w:rsid w:val="008B0EA0"/>
    <w:rsid w:val="008B0FE6"/>
    <w:rsid w:val="008B10A9"/>
    <w:rsid w:val="008B1169"/>
    <w:rsid w:val="008B11B9"/>
    <w:rsid w:val="008B12C0"/>
    <w:rsid w:val="008B1342"/>
    <w:rsid w:val="008B1587"/>
    <w:rsid w:val="008B15B4"/>
    <w:rsid w:val="008B16BD"/>
    <w:rsid w:val="008B19DB"/>
    <w:rsid w:val="008B1B54"/>
    <w:rsid w:val="008B1B66"/>
    <w:rsid w:val="008B2283"/>
    <w:rsid w:val="008B242F"/>
    <w:rsid w:val="008B2452"/>
    <w:rsid w:val="008B258D"/>
    <w:rsid w:val="008B2A4B"/>
    <w:rsid w:val="008B2EA7"/>
    <w:rsid w:val="008B311F"/>
    <w:rsid w:val="008B3209"/>
    <w:rsid w:val="008B3257"/>
    <w:rsid w:val="008B347F"/>
    <w:rsid w:val="008B3887"/>
    <w:rsid w:val="008B388E"/>
    <w:rsid w:val="008B389E"/>
    <w:rsid w:val="008B39C3"/>
    <w:rsid w:val="008B3ACE"/>
    <w:rsid w:val="008B3C65"/>
    <w:rsid w:val="008B3CA8"/>
    <w:rsid w:val="008B4055"/>
    <w:rsid w:val="008B40BD"/>
    <w:rsid w:val="008B4129"/>
    <w:rsid w:val="008B4286"/>
    <w:rsid w:val="008B4300"/>
    <w:rsid w:val="008B4473"/>
    <w:rsid w:val="008B457A"/>
    <w:rsid w:val="008B45C6"/>
    <w:rsid w:val="008B4722"/>
    <w:rsid w:val="008B4A41"/>
    <w:rsid w:val="008B4AB6"/>
    <w:rsid w:val="008B4B5A"/>
    <w:rsid w:val="008B4BEF"/>
    <w:rsid w:val="008B4DBF"/>
    <w:rsid w:val="008B4EDE"/>
    <w:rsid w:val="008B4F07"/>
    <w:rsid w:val="008B4F34"/>
    <w:rsid w:val="008B4F75"/>
    <w:rsid w:val="008B5366"/>
    <w:rsid w:val="008B53A7"/>
    <w:rsid w:val="008B5535"/>
    <w:rsid w:val="008B5581"/>
    <w:rsid w:val="008B58F2"/>
    <w:rsid w:val="008B5ACF"/>
    <w:rsid w:val="008B5B6C"/>
    <w:rsid w:val="008B5F9D"/>
    <w:rsid w:val="008B605B"/>
    <w:rsid w:val="008B6150"/>
    <w:rsid w:val="008B651E"/>
    <w:rsid w:val="008B6548"/>
    <w:rsid w:val="008B6DD2"/>
    <w:rsid w:val="008B6E9F"/>
    <w:rsid w:val="008B6F51"/>
    <w:rsid w:val="008B6F89"/>
    <w:rsid w:val="008B6FA2"/>
    <w:rsid w:val="008B717A"/>
    <w:rsid w:val="008B71C9"/>
    <w:rsid w:val="008B742F"/>
    <w:rsid w:val="008B7475"/>
    <w:rsid w:val="008B76E8"/>
    <w:rsid w:val="008B7BD7"/>
    <w:rsid w:val="008B7C9F"/>
    <w:rsid w:val="008B7DAC"/>
    <w:rsid w:val="008B7F69"/>
    <w:rsid w:val="008C003D"/>
    <w:rsid w:val="008C0146"/>
    <w:rsid w:val="008C0325"/>
    <w:rsid w:val="008C03D2"/>
    <w:rsid w:val="008C0446"/>
    <w:rsid w:val="008C058F"/>
    <w:rsid w:val="008C062E"/>
    <w:rsid w:val="008C06A4"/>
    <w:rsid w:val="008C081B"/>
    <w:rsid w:val="008C097B"/>
    <w:rsid w:val="008C0A20"/>
    <w:rsid w:val="008C0AC1"/>
    <w:rsid w:val="008C109E"/>
    <w:rsid w:val="008C1114"/>
    <w:rsid w:val="008C1226"/>
    <w:rsid w:val="008C1640"/>
    <w:rsid w:val="008C1694"/>
    <w:rsid w:val="008C17E3"/>
    <w:rsid w:val="008C1834"/>
    <w:rsid w:val="008C189A"/>
    <w:rsid w:val="008C1A93"/>
    <w:rsid w:val="008C1AA4"/>
    <w:rsid w:val="008C1BEF"/>
    <w:rsid w:val="008C1CB6"/>
    <w:rsid w:val="008C1E14"/>
    <w:rsid w:val="008C1E54"/>
    <w:rsid w:val="008C1E56"/>
    <w:rsid w:val="008C1E7A"/>
    <w:rsid w:val="008C1E9F"/>
    <w:rsid w:val="008C200E"/>
    <w:rsid w:val="008C2104"/>
    <w:rsid w:val="008C24D8"/>
    <w:rsid w:val="008C2884"/>
    <w:rsid w:val="008C294D"/>
    <w:rsid w:val="008C2A8C"/>
    <w:rsid w:val="008C2AC6"/>
    <w:rsid w:val="008C2AEF"/>
    <w:rsid w:val="008C2B3B"/>
    <w:rsid w:val="008C2B42"/>
    <w:rsid w:val="008C2BB0"/>
    <w:rsid w:val="008C2C86"/>
    <w:rsid w:val="008C2E21"/>
    <w:rsid w:val="008C2E48"/>
    <w:rsid w:val="008C2E6B"/>
    <w:rsid w:val="008C30AC"/>
    <w:rsid w:val="008C3257"/>
    <w:rsid w:val="008C3303"/>
    <w:rsid w:val="008C33D5"/>
    <w:rsid w:val="008C353A"/>
    <w:rsid w:val="008C3550"/>
    <w:rsid w:val="008C3627"/>
    <w:rsid w:val="008C368D"/>
    <w:rsid w:val="008C3B09"/>
    <w:rsid w:val="008C3CC8"/>
    <w:rsid w:val="008C3D92"/>
    <w:rsid w:val="008C3F7D"/>
    <w:rsid w:val="008C3FF9"/>
    <w:rsid w:val="008C4150"/>
    <w:rsid w:val="008C41BA"/>
    <w:rsid w:val="008C4237"/>
    <w:rsid w:val="008C42DF"/>
    <w:rsid w:val="008C4643"/>
    <w:rsid w:val="008C487F"/>
    <w:rsid w:val="008C4A4D"/>
    <w:rsid w:val="008C4AC2"/>
    <w:rsid w:val="008C4BE6"/>
    <w:rsid w:val="008C4E8A"/>
    <w:rsid w:val="008C4F5D"/>
    <w:rsid w:val="008C51ED"/>
    <w:rsid w:val="008C5238"/>
    <w:rsid w:val="008C5434"/>
    <w:rsid w:val="008C54EC"/>
    <w:rsid w:val="008C5512"/>
    <w:rsid w:val="008C5738"/>
    <w:rsid w:val="008C574A"/>
    <w:rsid w:val="008C5823"/>
    <w:rsid w:val="008C58B9"/>
    <w:rsid w:val="008C5B54"/>
    <w:rsid w:val="008C5CE8"/>
    <w:rsid w:val="008C5EAC"/>
    <w:rsid w:val="008C5EC9"/>
    <w:rsid w:val="008C5F4D"/>
    <w:rsid w:val="008C6164"/>
    <w:rsid w:val="008C6300"/>
    <w:rsid w:val="008C6306"/>
    <w:rsid w:val="008C63BC"/>
    <w:rsid w:val="008C63DB"/>
    <w:rsid w:val="008C65BA"/>
    <w:rsid w:val="008C65EC"/>
    <w:rsid w:val="008C660E"/>
    <w:rsid w:val="008C6649"/>
    <w:rsid w:val="008C670E"/>
    <w:rsid w:val="008C6736"/>
    <w:rsid w:val="008C67A0"/>
    <w:rsid w:val="008C68DF"/>
    <w:rsid w:val="008C694D"/>
    <w:rsid w:val="008C6BC0"/>
    <w:rsid w:val="008C6E01"/>
    <w:rsid w:val="008C6EA9"/>
    <w:rsid w:val="008C7075"/>
    <w:rsid w:val="008C70B7"/>
    <w:rsid w:val="008C7231"/>
    <w:rsid w:val="008C73B4"/>
    <w:rsid w:val="008C744D"/>
    <w:rsid w:val="008C7571"/>
    <w:rsid w:val="008C7657"/>
    <w:rsid w:val="008C76AC"/>
    <w:rsid w:val="008C76E2"/>
    <w:rsid w:val="008C771F"/>
    <w:rsid w:val="008C772D"/>
    <w:rsid w:val="008C7A85"/>
    <w:rsid w:val="008C7AA8"/>
    <w:rsid w:val="008C7AD2"/>
    <w:rsid w:val="008C7C1E"/>
    <w:rsid w:val="008C7E67"/>
    <w:rsid w:val="008C7E7D"/>
    <w:rsid w:val="008C7EF9"/>
    <w:rsid w:val="008C7FF9"/>
    <w:rsid w:val="008D0132"/>
    <w:rsid w:val="008D044B"/>
    <w:rsid w:val="008D067C"/>
    <w:rsid w:val="008D0691"/>
    <w:rsid w:val="008D06EB"/>
    <w:rsid w:val="008D0779"/>
    <w:rsid w:val="008D07D4"/>
    <w:rsid w:val="008D0856"/>
    <w:rsid w:val="008D0BBA"/>
    <w:rsid w:val="008D0C26"/>
    <w:rsid w:val="008D0D6A"/>
    <w:rsid w:val="008D0DA4"/>
    <w:rsid w:val="008D0E8D"/>
    <w:rsid w:val="008D10B4"/>
    <w:rsid w:val="008D10D0"/>
    <w:rsid w:val="008D1259"/>
    <w:rsid w:val="008D1349"/>
    <w:rsid w:val="008D1521"/>
    <w:rsid w:val="008D16B7"/>
    <w:rsid w:val="008D170E"/>
    <w:rsid w:val="008D1751"/>
    <w:rsid w:val="008D1753"/>
    <w:rsid w:val="008D17F4"/>
    <w:rsid w:val="008D18BF"/>
    <w:rsid w:val="008D194C"/>
    <w:rsid w:val="008D1A5F"/>
    <w:rsid w:val="008D1B1D"/>
    <w:rsid w:val="008D1D95"/>
    <w:rsid w:val="008D1DE4"/>
    <w:rsid w:val="008D1EC2"/>
    <w:rsid w:val="008D200F"/>
    <w:rsid w:val="008D210D"/>
    <w:rsid w:val="008D212C"/>
    <w:rsid w:val="008D219F"/>
    <w:rsid w:val="008D23C3"/>
    <w:rsid w:val="008D2618"/>
    <w:rsid w:val="008D2678"/>
    <w:rsid w:val="008D26D4"/>
    <w:rsid w:val="008D2793"/>
    <w:rsid w:val="008D2955"/>
    <w:rsid w:val="008D29C0"/>
    <w:rsid w:val="008D29E1"/>
    <w:rsid w:val="008D2A86"/>
    <w:rsid w:val="008D2AEC"/>
    <w:rsid w:val="008D2B24"/>
    <w:rsid w:val="008D2B2E"/>
    <w:rsid w:val="008D2B6B"/>
    <w:rsid w:val="008D2C90"/>
    <w:rsid w:val="008D2D87"/>
    <w:rsid w:val="008D2E64"/>
    <w:rsid w:val="008D302F"/>
    <w:rsid w:val="008D320B"/>
    <w:rsid w:val="008D33FA"/>
    <w:rsid w:val="008D3630"/>
    <w:rsid w:val="008D366B"/>
    <w:rsid w:val="008D3784"/>
    <w:rsid w:val="008D39E3"/>
    <w:rsid w:val="008D3AD9"/>
    <w:rsid w:val="008D3B09"/>
    <w:rsid w:val="008D3B12"/>
    <w:rsid w:val="008D3B31"/>
    <w:rsid w:val="008D3B7A"/>
    <w:rsid w:val="008D3C2E"/>
    <w:rsid w:val="008D3C69"/>
    <w:rsid w:val="008D3C7C"/>
    <w:rsid w:val="008D3D3D"/>
    <w:rsid w:val="008D3EA8"/>
    <w:rsid w:val="008D42A4"/>
    <w:rsid w:val="008D42E1"/>
    <w:rsid w:val="008D4363"/>
    <w:rsid w:val="008D43FB"/>
    <w:rsid w:val="008D440C"/>
    <w:rsid w:val="008D4537"/>
    <w:rsid w:val="008D46D4"/>
    <w:rsid w:val="008D4760"/>
    <w:rsid w:val="008D47A8"/>
    <w:rsid w:val="008D493A"/>
    <w:rsid w:val="008D4AD8"/>
    <w:rsid w:val="008D4AE0"/>
    <w:rsid w:val="008D4B1B"/>
    <w:rsid w:val="008D4BED"/>
    <w:rsid w:val="008D4D31"/>
    <w:rsid w:val="008D4DF4"/>
    <w:rsid w:val="008D4F25"/>
    <w:rsid w:val="008D4F26"/>
    <w:rsid w:val="008D4F8A"/>
    <w:rsid w:val="008D5184"/>
    <w:rsid w:val="008D5272"/>
    <w:rsid w:val="008D529B"/>
    <w:rsid w:val="008D52EF"/>
    <w:rsid w:val="008D53D8"/>
    <w:rsid w:val="008D5452"/>
    <w:rsid w:val="008D55BA"/>
    <w:rsid w:val="008D587F"/>
    <w:rsid w:val="008D5925"/>
    <w:rsid w:val="008D5BB8"/>
    <w:rsid w:val="008D5D91"/>
    <w:rsid w:val="008D5E70"/>
    <w:rsid w:val="008D5F5B"/>
    <w:rsid w:val="008D5FAE"/>
    <w:rsid w:val="008D607D"/>
    <w:rsid w:val="008D6208"/>
    <w:rsid w:val="008D6236"/>
    <w:rsid w:val="008D6652"/>
    <w:rsid w:val="008D6687"/>
    <w:rsid w:val="008D66B7"/>
    <w:rsid w:val="008D6807"/>
    <w:rsid w:val="008D6962"/>
    <w:rsid w:val="008D6A86"/>
    <w:rsid w:val="008D6AAB"/>
    <w:rsid w:val="008D6D94"/>
    <w:rsid w:val="008D7178"/>
    <w:rsid w:val="008D71B7"/>
    <w:rsid w:val="008D728A"/>
    <w:rsid w:val="008D7349"/>
    <w:rsid w:val="008D744A"/>
    <w:rsid w:val="008D7484"/>
    <w:rsid w:val="008D7795"/>
    <w:rsid w:val="008D7957"/>
    <w:rsid w:val="008D7C47"/>
    <w:rsid w:val="008D7D60"/>
    <w:rsid w:val="008D7E0D"/>
    <w:rsid w:val="008D7F3B"/>
    <w:rsid w:val="008E00FA"/>
    <w:rsid w:val="008E0109"/>
    <w:rsid w:val="008E01EE"/>
    <w:rsid w:val="008E0288"/>
    <w:rsid w:val="008E0370"/>
    <w:rsid w:val="008E0522"/>
    <w:rsid w:val="008E0572"/>
    <w:rsid w:val="008E0719"/>
    <w:rsid w:val="008E0769"/>
    <w:rsid w:val="008E07C2"/>
    <w:rsid w:val="008E080E"/>
    <w:rsid w:val="008E0885"/>
    <w:rsid w:val="008E08EC"/>
    <w:rsid w:val="008E0B75"/>
    <w:rsid w:val="008E0CF2"/>
    <w:rsid w:val="008E0D35"/>
    <w:rsid w:val="008E0D8A"/>
    <w:rsid w:val="008E0E08"/>
    <w:rsid w:val="008E0FFF"/>
    <w:rsid w:val="008E1101"/>
    <w:rsid w:val="008E1167"/>
    <w:rsid w:val="008E11A3"/>
    <w:rsid w:val="008E14F7"/>
    <w:rsid w:val="008E1553"/>
    <w:rsid w:val="008E1797"/>
    <w:rsid w:val="008E17E8"/>
    <w:rsid w:val="008E19DA"/>
    <w:rsid w:val="008E1ADD"/>
    <w:rsid w:val="008E1BD3"/>
    <w:rsid w:val="008E21B0"/>
    <w:rsid w:val="008E2304"/>
    <w:rsid w:val="008E230A"/>
    <w:rsid w:val="008E242F"/>
    <w:rsid w:val="008E268F"/>
    <w:rsid w:val="008E276D"/>
    <w:rsid w:val="008E28A9"/>
    <w:rsid w:val="008E29B5"/>
    <w:rsid w:val="008E2BD9"/>
    <w:rsid w:val="008E2EF9"/>
    <w:rsid w:val="008E325F"/>
    <w:rsid w:val="008E33E4"/>
    <w:rsid w:val="008E3481"/>
    <w:rsid w:val="008E3499"/>
    <w:rsid w:val="008E35E4"/>
    <w:rsid w:val="008E3629"/>
    <w:rsid w:val="008E383C"/>
    <w:rsid w:val="008E3871"/>
    <w:rsid w:val="008E38C7"/>
    <w:rsid w:val="008E3947"/>
    <w:rsid w:val="008E3B18"/>
    <w:rsid w:val="008E3B61"/>
    <w:rsid w:val="008E3BA8"/>
    <w:rsid w:val="008E3BDB"/>
    <w:rsid w:val="008E3CFD"/>
    <w:rsid w:val="008E3D43"/>
    <w:rsid w:val="008E3D72"/>
    <w:rsid w:val="008E3ECE"/>
    <w:rsid w:val="008E408A"/>
    <w:rsid w:val="008E419A"/>
    <w:rsid w:val="008E419B"/>
    <w:rsid w:val="008E41FE"/>
    <w:rsid w:val="008E4516"/>
    <w:rsid w:val="008E451E"/>
    <w:rsid w:val="008E4850"/>
    <w:rsid w:val="008E497F"/>
    <w:rsid w:val="008E4B6D"/>
    <w:rsid w:val="008E4CC4"/>
    <w:rsid w:val="008E4D23"/>
    <w:rsid w:val="008E4EEF"/>
    <w:rsid w:val="008E4F01"/>
    <w:rsid w:val="008E553A"/>
    <w:rsid w:val="008E55D5"/>
    <w:rsid w:val="008E55EC"/>
    <w:rsid w:val="008E57F8"/>
    <w:rsid w:val="008E5809"/>
    <w:rsid w:val="008E582C"/>
    <w:rsid w:val="008E58EC"/>
    <w:rsid w:val="008E5995"/>
    <w:rsid w:val="008E5AA8"/>
    <w:rsid w:val="008E5D25"/>
    <w:rsid w:val="008E5D74"/>
    <w:rsid w:val="008E6077"/>
    <w:rsid w:val="008E61FC"/>
    <w:rsid w:val="008E6390"/>
    <w:rsid w:val="008E657D"/>
    <w:rsid w:val="008E65B4"/>
    <w:rsid w:val="008E6837"/>
    <w:rsid w:val="008E6A48"/>
    <w:rsid w:val="008E6B26"/>
    <w:rsid w:val="008E6C95"/>
    <w:rsid w:val="008E6D2C"/>
    <w:rsid w:val="008E6E86"/>
    <w:rsid w:val="008E6F97"/>
    <w:rsid w:val="008E702C"/>
    <w:rsid w:val="008E71B2"/>
    <w:rsid w:val="008E71FA"/>
    <w:rsid w:val="008E720C"/>
    <w:rsid w:val="008E74DA"/>
    <w:rsid w:val="008E76C8"/>
    <w:rsid w:val="008E7790"/>
    <w:rsid w:val="008E7B38"/>
    <w:rsid w:val="008E7C8E"/>
    <w:rsid w:val="008E7CE9"/>
    <w:rsid w:val="008E7CFD"/>
    <w:rsid w:val="008E7E33"/>
    <w:rsid w:val="008E7E4B"/>
    <w:rsid w:val="008F00C6"/>
    <w:rsid w:val="008F00F6"/>
    <w:rsid w:val="008F0399"/>
    <w:rsid w:val="008F04DB"/>
    <w:rsid w:val="008F051F"/>
    <w:rsid w:val="008F0559"/>
    <w:rsid w:val="008F0854"/>
    <w:rsid w:val="008F08C7"/>
    <w:rsid w:val="008F0936"/>
    <w:rsid w:val="008F0B41"/>
    <w:rsid w:val="008F0C3C"/>
    <w:rsid w:val="008F0C53"/>
    <w:rsid w:val="008F0C9F"/>
    <w:rsid w:val="008F0D0D"/>
    <w:rsid w:val="008F0D87"/>
    <w:rsid w:val="008F0FC1"/>
    <w:rsid w:val="008F0FD9"/>
    <w:rsid w:val="008F114E"/>
    <w:rsid w:val="008F11FA"/>
    <w:rsid w:val="008F156D"/>
    <w:rsid w:val="008F1785"/>
    <w:rsid w:val="008F1929"/>
    <w:rsid w:val="008F1A9B"/>
    <w:rsid w:val="008F1B7D"/>
    <w:rsid w:val="008F1E40"/>
    <w:rsid w:val="008F1F29"/>
    <w:rsid w:val="008F2015"/>
    <w:rsid w:val="008F21AA"/>
    <w:rsid w:val="008F249E"/>
    <w:rsid w:val="008F2748"/>
    <w:rsid w:val="008F2828"/>
    <w:rsid w:val="008F2997"/>
    <w:rsid w:val="008F29F5"/>
    <w:rsid w:val="008F2A14"/>
    <w:rsid w:val="008F2AFC"/>
    <w:rsid w:val="008F2C66"/>
    <w:rsid w:val="008F2DCE"/>
    <w:rsid w:val="008F2E66"/>
    <w:rsid w:val="008F2FB3"/>
    <w:rsid w:val="008F3150"/>
    <w:rsid w:val="008F32FE"/>
    <w:rsid w:val="008F3331"/>
    <w:rsid w:val="008F33AE"/>
    <w:rsid w:val="008F3613"/>
    <w:rsid w:val="008F3A5D"/>
    <w:rsid w:val="008F3AB7"/>
    <w:rsid w:val="008F3B7B"/>
    <w:rsid w:val="008F3B91"/>
    <w:rsid w:val="008F3DF3"/>
    <w:rsid w:val="008F3E79"/>
    <w:rsid w:val="008F3FF4"/>
    <w:rsid w:val="008F421D"/>
    <w:rsid w:val="008F45A0"/>
    <w:rsid w:val="008F4639"/>
    <w:rsid w:val="008F4709"/>
    <w:rsid w:val="008F4713"/>
    <w:rsid w:val="008F47F9"/>
    <w:rsid w:val="008F4881"/>
    <w:rsid w:val="008F48F0"/>
    <w:rsid w:val="008F494B"/>
    <w:rsid w:val="008F4950"/>
    <w:rsid w:val="008F4B0F"/>
    <w:rsid w:val="008F4B80"/>
    <w:rsid w:val="008F4C8F"/>
    <w:rsid w:val="008F4DC6"/>
    <w:rsid w:val="008F4EB0"/>
    <w:rsid w:val="008F4F5A"/>
    <w:rsid w:val="008F507B"/>
    <w:rsid w:val="008F528A"/>
    <w:rsid w:val="008F52E5"/>
    <w:rsid w:val="008F546C"/>
    <w:rsid w:val="008F54AF"/>
    <w:rsid w:val="008F54FC"/>
    <w:rsid w:val="008F55BD"/>
    <w:rsid w:val="008F5790"/>
    <w:rsid w:val="008F5876"/>
    <w:rsid w:val="008F58EF"/>
    <w:rsid w:val="008F5AC9"/>
    <w:rsid w:val="008F5AF5"/>
    <w:rsid w:val="008F5B30"/>
    <w:rsid w:val="008F5C48"/>
    <w:rsid w:val="008F5CD6"/>
    <w:rsid w:val="008F5D0F"/>
    <w:rsid w:val="008F5D5E"/>
    <w:rsid w:val="008F5F34"/>
    <w:rsid w:val="008F5FF2"/>
    <w:rsid w:val="008F60AD"/>
    <w:rsid w:val="008F632B"/>
    <w:rsid w:val="008F63B7"/>
    <w:rsid w:val="008F63B8"/>
    <w:rsid w:val="008F6455"/>
    <w:rsid w:val="008F6647"/>
    <w:rsid w:val="008F6875"/>
    <w:rsid w:val="008F69FF"/>
    <w:rsid w:val="008F6B57"/>
    <w:rsid w:val="008F6BB1"/>
    <w:rsid w:val="008F6BCB"/>
    <w:rsid w:val="008F6C18"/>
    <w:rsid w:val="008F6C53"/>
    <w:rsid w:val="008F6D2D"/>
    <w:rsid w:val="008F6D8A"/>
    <w:rsid w:val="008F6D8F"/>
    <w:rsid w:val="008F6F51"/>
    <w:rsid w:val="008F713C"/>
    <w:rsid w:val="008F7274"/>
    <w:rsid w:val="008F753B"/>
    <w:rsid w:val="008F7641"/>
    <w:rsid w:val="008F76B8"/>
    <w:rsid w:val="008F77DE"/>
    <w:rsid w:val="008F78E4"/>
    <w:rsid w:val="008F7996"/>
    <w:rsid w:val="008F7B1B"/>
    <w:rsid w:val="008F7E98"/>
    <w:rsid w:val="0090002F"/>
    <w:rsid w:val="00900087"/>
    <w:rsid w:val="009000F1"/>
    <w:rsid w:val="009003B8"/>
    <w:rsid w:val="009005CB"/>
    <w:rsid w:val="0090076D"/>
    <w:rsid w:val="0090078B"/>
    <w:rsid w:val="009009D3"/>
    <w:rsid w:val="00900AF1"/>
    <w:rsid w:val="00900CA2"/>
    <w:rsid w:val="00900D1C"/>
    <w:rsid w:val="00900E18"/>
    <w:rsid w:val="00900FC1"/>
    <w:rsid w:val="00901169"/>
    <w:rsid w:val="00901351"/>
    <w:rsid w:val="0090135A"/>
    <w:rsid w:val="00901443"/>
    <w:rsid w:val="009015AB"/>
    <w:rsid w:val="00901617"/>
    <w:rsid w:val="00901639"/>
    <w:rsid w:val="009016E3"/>
    <w:rsid w:val="009016FC"/>
    <w:rsid w:val="00901AC4"/>
    <w:rsid w:val="00901C30"/>
    <w:rsid w:val="00901CFC"/>
    <w:rsid w:val="00901D89"/>
    <w:rsid w:val="00901EA8"/>
    <w:rsid w:val="00901EBF"/>
    <w:rsid w:val="009020F9"/>
    <w:rsid w:val="00902148"/>
    <w:rsid w:val="009022D8"/>
    <w:rsid w:val="009023B8"/>
    <w:rsid w:val="009023D4"/>
    <w:rsid w:val="009024D2"/>
    <w:rsid w:val="00902C21"/>
    <w:rsid w:val="00902D72"/>
    <w:rsid w:val="00902EA3"/>
    <w:rsid w:val="00903030"/>
    <w:rsid w:val="00903062"/>
    <w:rsid w:val="0090307E"/>
    <w:rsid w:val="00903155"/>
    <w:rsid w:val="00903221"/>
    <w:rsid w:val="009033AD"/>
    <w:rsid w:val="00903475"/>
    <w:rsid w:val="00903531"/>
    <w:rsid w:val="00903614"/>
    <w:rsid w:val="00903906"/>
    <w:rsid w:val="00903A0B"/>
    <w:rsid w:val="00903B58"/>
    <w:rsid w:val="00903C63"/>
    <w:rsid w:val="00904139"/>
    <w:rsid w:val="00904258"/>
    <w:rsid w:val="009042DD"/>
    <w:rsid w:val="0090431A"/>
    <w:rsid w:val="009043A0"/>
    <w:rsid w:val="009043C9"/>
    <w:rsid w:val="0090442F"/>
    <w:rsid w:val="00904439"/>
    <w:rsid w:val="00904465"/>
    <w:rsid w:val="009045BC"/>
    <w:rsid w:val="009048AA"/>
    <w:rsid w:val="009049DF"/>
    <w:rsid w:val="00904B19"/>
    <w:rsid w:val="00904B3B"/>
    <w:rsid w:val="00904BBA"/>
    <w:rsid w:val="00904BC7"/>
    <w:rsid w:val="00904C4A"/>
    <w:rsid w:val="00904DEF"/>
    <w:rsid w:val="00904E0A"/>
    <w:rsid w:val="00904F43"/>
    <w:rsid w:val="00905010"/>
    <w:rsid w:val="0090538F"/>
    <w:rsid w:val="00905420"/>
    <w:rsid w:val="00905448"/>
    <w:rsid w:val="009055A9"/>
    <w:rsid w:val="0090583E"/>
    <w:rsid w:val="00905902"/>
    <w:rsid w:val="00905D28"/>
    <w:rsid w:val="00905DEF"/>
    <w:rsid w:val="009060AE"/>
    <w:rsid w:val="00906387"/>
    <w:rsid w:val="0090658B"/>
    <w:rsid w:val="00906644"/>
    <w:rsid w:val="009066F1"/>
    <w:rsid w:val="0090672F"/>
    <w:rsid w:val="00906763"/>
    <w:rsid w:val="009067B9"/>
    <w:rsid w:val="009068CA"/>
    <w:rsid w:val="00906FC5"/>
    <w:rsid w:val="00907104"/>
    <w:rsid w:val="009071D8"/>
    <w:rsid w:val="0090722C"/>
    <w:rsid w:val="0090725B"/>
    <w:rsid w:val="009072B9"/>
    <w:rsid w:val="0090740A"/>
    <w:rsid w:val="0090786A"/>
    <w:rsid w:val="00907AA4"/>
    <w:rsid w:val="00907AB8"/>
    <w:rsid w:val="00907BE2"/>
    <w:rsid w:val="00907C46"/>
    <w:rsid w:val="00907CE5"/>
    <w:rsid w:val="009100C1"/>
    <w:rsid w:val="009100EB"/>
    <w:rsid w:val="00910187"/>
    <w:rsid w:val="00910306"/>
    <w:rsid w:val="00910520"/>
    <w:rsid w:val="00910568"/>
    <w:rsid w:val="0091082C"/>
    <w:rsid w:val="009108A4"/>
    <w:rsid w:val="00910DE8"/>
    <w:rsid w:val="00910E91"/>
    <w:rsid w:val="00910EF7"/>
    <w:rsid w:val="00910F6E"/>
    <w:rsid w:val="00910FE5"/>
    <w:rsid w:val="009110FC"/>
    <w:rsid w:val="00911300"/>
    <w:rsid w:val="009113A4"/>
    <w:rsid w:val="0091154D"/>
    <w:rsid w:val="009115A2"/>
    <w:rsid w:val="0091175B"/>
    <w:rsid w:val="009119B8"/>
    <w:rsid w:val="00911A1E"/>
    <w:rsid w:val="00911A3C"/>
    <w:rsid w:val="00911B78"/>
    <w:rsid w:val="00911BCC"/>
    <w:rsid w:val="00911D46"/>
    <w:rsid w:val="00911D97"/>
    <w:rsid w:val="00911E5C"/>
    <w:rsid w:val="00911F81"/>
    <w:rsid w:val="009120E9"/>
    <w:rsid w:val="0091213A"/>
    <w:rsid w:val="00912144"/>
    <w:rsid w:val="00912149"/>
    <w:rsid w:val="00912410"/>
    <w:rsid w:val="00912450"/>
    <w:rsid w:val="00912601"/>
    <w:rsid w:val="00912800"/>
    <w:rsid w:val="00912B95"/>
    <w:rsid w:val="00912C14"/>
    <w:rsid w:val="00912DAE"/>
    <w:rsid w:val="00912EB9"/>
    <w:rsid w:val="00912F67"/>
    <w:rsid w:val="00912F8F"/>
    <w:rsid w:val="00912FDB"/>
    <w:rsid w:val="0091324E"/>
    <w:rsid w:val="00913513"/>
    <w:rsid w:val="009135F1"/>
    <w:rsid w:val="0091382A"/>
    <w:rsid w:val="0091383F"/>
    <w:rsid w:val="009139D9"/>
    <w:rsid w:val="00913B8A"/>
    <w:rsid w:val="009140A2"/>
    <w:rsid w:val="009142E5"/>
    <w:rsid w:val="0091433D"/>
    <w:rsid w:val="009143D0"/>
    <w:rsid w:val="00914920"/>
    <w:rsid w:val="0091497B"/>
    <w:rsid w:val="00914B84"/>
    <w:rsid w:val="00914BA1"/>
    <w:rsid w:val="00914BBF"/>
    <w:rsid w:val="00914D38"/>
    <w:rsid w:val="00914D3E"/>
    <w:rsid w:val="00914DCD"/>
    <w:rsid w:val="00914F6B"/>
    <w:rsid w:val="00914F84"/>
    <w:rsid w:val="00915064"/>
    <w:rsid w:val="00915481"/>
    <w:rsid w:val="00915545"/>
    <w:rsid w:val="0091554B"/>
    <w:rsid w:val="009158DE"/>
    <w:rsid w:val="0091590F"/>
    <w:rsid w:val="00915B87"/>
    <w:rsid w:val="00915F87"/>
    <w:rsid w:val="00915FC3"/>
    <w:rsid w:val="00915FF7"/>
    <w:rsid w:val="00916002"/>
    <w:rsid w:val="00916055"/>
    <w:rsid w:val="0091634B"/>
    <w:rsid w:val="0091656A"/>
    <w:rsid w:val="00916672"/>
    <w:rsid w:val="00916740"/>
    <w:rsid w:val="009167A6"/>
    <w:rsid w:val="00916805"/>
    <w:rsid w:val="00916875"/>
    <w:rsid w:val="00916B05"/>
    <w:rsid w:val="00916BE1"/>
    <w:rsid w:val="00916E41"/>
    <w:rsid w:val="00916EC6"/>
    <w:rsid w:val="00916F2A"/>
    <w:rsid w:val="009170C8"/>
    <w:rsid w:val="00917105"/>
    <w:rsid w:val="0091711E"/>
    <w:rsid w:val="009171A5"/>
    <w:rsid w:val="009175AE"/>
    <w:rsid w:val="009176C9"/>
    <w:rsid w:val="0091771C"/>
    <w:rsid w:val="009177F7"/>
    <w:rsid w:val="0091788F"/>
    <w:rsid w:val="00917A1C"/>
    <w:rsid w:val="00917BCD"/>
    <w:rsid w:val="00917DA1"/>
    <w:rsid w:val="00917DBB"/>
    <w:rsid w:val="00917F24"/>
    <w:rsid w:val="0092004F"/>
    <w:rsid w:val="009203FC"/>
    <w:rsid w:val="00920501"/>
    <w:rsid w:val="00920538"/>
    <w:rsid w:val="00920899"/>
    <w:rsid w:val="00920922"/>
    <w:rsid w:val="0092098C"/>
    <w:rsid w:val="009209E2"/>
    <w:rsid w:val="00920AF9"/>
    <w:rsid w:val="00920E03"/>
    <w:rsid w:val="00920E35"/>
    <w:rsid w:val="00920ED7"/>
    <w:rsid w:val="00920F5E"/>
    <w:rsid w:val="00921095"/>
    <w:rsid w:val="00921143"/>
    <w:rsid w:val="009216AB"/>
    <w:rsid w:val="0092176F"/>
    <w:rsid w:val="00921771"/>
    <w:rsid w:val="00921944"/>
    <w:rsid w:val="0092197C"/>
    <w:rsid w:val="00921A72"/>
    <w:rsid w:val="00921D5C"/>
    <w:rsid w:val="00921E07"/>
    <w:rsid w:val="009221D2"/>
    <w:rsid w:val="00922242"/>
    <w:rsid w:val="00922255"/>
    <w:rsid w:val="009222CB"/>
    <w:rsid w:val="009222D8"/>
    <w:rsid w:val="0092238D"/>
    <w:rsid w:val="0092241F"/>
    <w:rsid w:val="00922731"/>
    <w:rsid w:val="009227E7"/>
    <w:rsid w:val="00922885"/>
    <w:rsid w:val="009228C3"/>
    <w:rsid w:val="009229C0"/>
    <w:rsid w:val="00922B24"/>
    <w:rsid w:val="00922BBD"/>
    <w:rsid w:val="00922ED9"/>
    <w:rsid w:val="009231D9"/>
    <w:rsid w:val="009231DE"/>
    <w:rsid w:val="009232C3"/>
    <w:rsid w:val="0092339D"/>
    <w:rsid w:val="00923611"/>
    <w:rsid w:val="009237D5"/>
    <w:rsid w:val="00923808"/>
    <w:rsid w:val="009238B6"/>
    <w:rsid w:val="00923CAC"/>
    <w:rsid w:val="00923F4F"/>
    <w:rsid w:val="00924087"/>
    <w:rsid w:val="009240BE"/>
    <w:rsid w:val="009241B9"/>
    <w:rsid w:val="0092428B"/>
    <w:rsid w:val="009242B0"/>
    <w:rsid w:val="0092436C"/>
    <w:rsid w:val="00924649"/>
    <w:rsid w:val="0092480C"/>
    <w:rsid w:val="009248B8"/>
    <w:rsid w:val="00924A55"/>
    <w:rsid w:val="00924B20"/>
    <w:rsid w:val="00924BE6"/>
    <w:rsid w:val="00924CF0"/>
    <w:rsid w:val="00924D14"/>
    <w:rsid w:val="0092509B"/>
    <w:rsid w:val="009250AD"/>
    <w:rsid w:val="00925288"/>
    <w:rsid w:val="00925410"/>
    <w:rsid w:val="0092547A"/>
    <w:rsid w:val="00925714"/>
    <w:rsid w:val="00925773"/>
    <w:rsid w:val="00925862"/>
    <w:rsid w:val="009258BF"/>
    <w:rsid w:val="0092595D"/>
    <w:rsid w:val="009259E0"/>
    <w:rsid w:val="00925A23"/>
    <w:rsid w:val="00925AD0"/>
    <w:rsid w:val="00925F80"/>
    <w:rsid w:val="0092606C"/>
    <w:rsid w:val="00926115"/>
    <w:rsid w:val="009261A0"/>
    <w:rsid w:val="0092620E"/>
    <w:rsid w:val="0092638C"/>
    <w:rsid w:val="00926433"/>
    <w:rsid w:val="00926672"/>
    <w:rsid w:val="00926801"/>
    <w:rsid w:val="00926980"/>
    <w:rsid w:val="009269C4"/>
    <w:rsid w:val="00926A53"/>
    <w:rsid w:val="00926BB8"/>
    <w:rsid w:val="00926C76"/>
    <w:rsid w:val="00926E66"/>
    <w:rsid w:val="00926EDC"/>
    <w:rsid w:val="0092702A"/>
    <w:rsid w:val="00927106"/>
    <w:rsid w:val="009271ED"/>
    <w:rsid w:val="009272CC"/>
    <w:rsid w:val="00927341"/>
    <w:rsid w:val="00927550"/>
    <w:rsid w:val="00927642"/>
    <w:rsid w:val="00927646"/>
    <w:rsid w:val="00927737"/>
    <w:rsid w:val="00927780"/>
    <w:rsid w:val="009278CC"/>
    <w:rsid w:val="009279AB"/>
    <w:rsid w:val="00927A29"/>
    <w:rsid w:val="00927AE4"/>
    <w:rsid w:val="00927B38"/>
    <w:rsid w:val="00927B9A"/>
    <w:rsid w:val="00927C10"/>
    <w:rsid w:val="00927D23"/>
    <w:rsid w:val="00927DC0"/>
    <w:rsid w:val="00927EAB"/>
    <w:rsid w:val="00927ED5"/>
    <w:rsid w:val="00927EE1"/>
    <w:rsid w:val="00927F1C"/>
    <w:rsid w:val="00927FAF"/>
    <w:rsid w:val="00930038"/>
    <w:rsid w:val="00930147"/>
    <w:rsid w:val="009301D8"/>
    <w:rsid w:val="009302A7"/>
    <w:rsid w:val="00930568"/>
    <w:rsid w:val="00930835"/>
    <w:rsid w:val="00930920"/>
    <w:rsid w:val="00930951"/>
    <w:rsid w:val="00930B25"/>
    <w:rsid w:val="00930B2B"/>
    <w:rsid w:val="00930B53"/>
    <w:rsid w:val="00930C33"/>
    <w:rsid w:val="00931006"/>
    <w:rsid w:val="009312D3"/>
    <w:rsid w:val="00931320"/>
    <w:rsid w:val="0093148F"/>
    <w:rsid w:val="009315C2"/>
    <w:rsid w:val="00931791"/>
    <w:rsid w:val="009317A7"/>
    <w:rsid w:val="00931835"/>
    <w:rsid w:val="00931853"/>
    <w:rsid w:val="00931954"/>
    <w:rsid w:val="009319BE"/>
    <w:rsid w:val="009319C1"/>
    <w:rsid w:val="00931DCC"/>
    <w:rsid w:val="00931E37"/>
    <w:rsid w:val="00931E88"/>
    <w:rsid w:val="00931F56"/>
    <w:rsid w:val="00931FD7"/>
    <w:rsid w:val="00931FF3"/>
    <w:rsid w:val="00932169"/>
    <w:rsid w:val="009321EA"/>
    <w:rsid w:val="009322CF"/>
    <w:rsid w:val="009323C3"/>
    <w:rsid w:val="00932401"/>
    <w:rsid w:val="00932406"/>
    <w:rsid w:val="0093240A"/>
    <w:rsid w:val="00932426"/>
    <w:rsid w:val="00932852"/>
    <w:rsid w:val="009328F0"/>
    <w:rsid w:val="00932A57"/>
    <w:rsid w:val="00932AA3"/>
    <w:rsid w:val="00932BB5"/>
    <w:rsid w:val="00932DA8"/>
    <w:rsid w:val="0093305C"/>
    <w:rsid w:val="00933080"/>
    <w:rsid w:val="0093309B"/>
    <w:rsid w:val="0093330E"/>
    <w:rsid w:val="00933744"/>
    <w:rsid w:val="00933A64"/>
    <w:rsid w:val="00933E4F"/>
    <w:rsid w:val="00933FEC"/>
    <w:rsid w:val="0093409B"/>
    <w:rsid w:val="009340C6"/>
    <w:rsid w:val="009340CE"/>
    <w:rsid w:val="0093419E"/>
    <w:rsid w:val="00934375"/>
    <w:rsid w:val="00934792"/>
    <w:rsid w:val="0093494A"/>
    <w:rsid w:val="00934AE8"/>
    <w:rsid w:val="00934B95"/>
    <w:rsid w:val="00934BCE"/>
    <w:rsid w:val="00934CA4"/>
    <w:rsid w:val="00934DC9"/>
    <w:rsid w:val="00934DFB"/>
    <w:rsid w:val="0093503C"/>
    <w:rsid w:val="00935389"/>
    <w:rsid w:val="009354B1"/>
    <w:rsid w:val="009355C3"/>
    <w:rsid w:val="00935900"/>
    <w:rsid w:val="00935916"/>
    <w:rsid w:val="00935C0A"/>
    <w:rsid w:val="00935C65"/>
    <w:rsid w:val="00935E41"/>
    <w:rsid w:val="00936078"/>
    <w:rsid w:val="00936172"/>
    <w:rsid w:val="00936202"/>
    <w:rsid w:val="009362A5"/>
    <w:rsid w:val="009363B2"/>
    <w:rsid w:val="009365FF"/>
    <w:rsid w:val="009366A2"/>
    <w:rsid w:val="00936777"/>
    <w:rsid w:val="00936879"/>
    <w:rsid w:val="00936B0F"/>
    <w:rsid w:val="00936BE0"/>
    <w:rsid w:val="00936BE6"/>
    <w:rsid w:val="00936DDE"/>
    <w:rsid w:val="00936FBE"/>
    <w:rsid w:val="00937071"/>
    <w:rsid w:val="009371FA"/>
    <w:rsid w:val="0093756F"/>
    <w:rsid w:val="00937581"/>
    <w:rsid w:val="009376D4"/>
    <w:rsid w:val="00937710"/>
    <w:rsid w:val="009377D3"/>
    <w:rsid w:val="0093787E"/>
    <w:rsid w:val="00937897"/>
    <w:rsid w:val="00937FBC"/>
    <w:rsid w:val="00940068"/>
    <w:rsid w:val="0094025F"/>
    <w:rsid w:val="0094039F"/>
    <w:rsid w:val="00940513"/>
    <w:rsid w:val="009405BC"/>
    <w:rsid w:val="009405F3"/>
    <w:rsid w:val="009406B4"/>
    <w:rsid w:val="0094088E"/>
    <w:rsid w:val="00940A90"/>
    <w:rsid w:val="00940ABA"/>
    <w:rsid w:val="00940AE8"/>
    <w:rsid w:val="00940B71"/>
    <w:rsid w:val="00940BBA"/>
    <w:rsid w:val="00940C73"/>
    <w:rsid w:val="00940C8B"/>
    <w:rsid w:val="00941278"/>
    <w:rsid w:val="0094138B"/>
    <w:rsid w:val="0094160B"/>
    <w:rsid w:val="00941755"/>
    <w:rsid w:val="009417A0"/>
    <w:rsid w:val="009417ED"/>
    <w:rsid w:val="009418F6"/>
    <w:rsid w:val="00941A44"/>
    <w:rsid w:val="00941BFC"/>
    <w:rsid w:val="00941CD4"/>
    <w:rsid w:val="00941CFF"/>
    <w:rsid w:val="00941F1B"/>
    <w:rsid w:val="00941F75"/>
    <w:rsid w:val="00941FCF"/>
    <w:rsid w:val="009421F3"/>
    <w:rsid w:val="00942543"/>
    <w:rsid w:val="0094277E"/>
    <w:rsid w:val="00942807"/>
    <w:rsid w:val="00942912"/>
    <w:rsid w:val="00942DD4"/>
    <w:rsid w:val="00942DF3"/>
    <w:rsid w:val="00943064"/>
    <w:rsid w:val="009430B6"/>
    <w:rsid w:val="009430F5"/>
    <w:rsid w:val="0094340F"/>
    <w:rsid w:val="0094350D"/>
    <w:rsid w:val="00943536"/>
    <w:rsid w:val="0094356B"/>
    <w:rsid w:val="0094366D"/>
    <w:rsid w:val="009436CA"/>
    <w:rsid w:val="00943767"/>
    <w:rsid w:val="0094385B"/>
    <w:rsid w:val="00943A37"/>
    <w:rsid w:val="00943A49"/>
    <w:rsid w:val="00943ACA"/>
    <w:rsid w:val="00943BA7"/>
    <w:rsid w:val="00943C4F"/>
    <w:rsid w:val="00943E04"/>
    <w:rsid w:val="00943EBB"/>
    <w:rsid w:val="00943FB9"/>
    <w:rsid w:val="009440EC"/>
    <w:rsid w:val="00944184"/>
    <w:rsid w:val="009443FC"/>
    <w:rsid w:val="00944925"/>
    <w:rsid w:val="009449DD"/>
    <w:rsid w:val="00944A11"/>
    <w:rsid w:val="00944A32"/>
    <w:rsid w:val="00944C20"/>
    <w:rsid w:val="00944C2E"/>
    <w:rsid w:val="00944D57"/>
    <w:rsid w:val="00944E81"/>
    <w:rsid w:val="00944F3B"/>
    <w:rsid w:val="009451CB"/>
    <w:rsid w:val="00945307"/>
    <w:rsid w:val="00945858"/>
    <w:rsid w:val="00945C03"/>
    <w:rsid w:val="00945D93"/>
    <w:rsid w:val="00945F30"/>
    <w:rsid w:val="009460C7"/>
    <w:rsid w:val="00946503"/>
    <w:rsid w:val="00946721"/>
    <w:rsid w:val="009467B1"/>
    <w:rsid w:val="00946814"/>
    <w:rsid w:val="00946978"/>
    <w:rsid w:val="00946DB4"/>
    <w:rsid w:val="00946EB7"/>
    <w:rsid w:val="00947085"/>
    <w:rsid w:val="009474A6"/>
    <w:rsid w:val="00947554"/>
    <w:rsid w:val="00947656"/>
    <w:rsid w:val="00947892"/>
    <w:rsid w:val="009478CB"/>
    <w:rsid w:val="009478D6"/>
    <w:rsid w:val="00947935"/>
    <w:rsid w:val="00947B24"/>
    <w:rsid w:val="00947CAC"/>
    <w:rsid w:val="00950137"/>
    <w:rsid w:val="009505B2"/>
    <w:rsid w:val="00950834"/>
    <w:rsid w:val="00950909"/>
    <w:rsid w:val="0095097E"/>
    <w:rsid w:val="009509DC"/>
    <w:rsid w:val="00950A7F"/>
    <w:rsid w:val="00950B2A"/>
    <w:rsid w:val="00950C3F"/>
    <w:rsid w:val="00950C57"/>
    <w:rsid w:val="00950CEC"/>
    <w:rsid w:val="00950F3F"/>
    <w:rsid w:val="009510D9"/>
    <w:rsid w:val="00951110"/>
    <w:rsid w:val="00951140"/>
    <w:rsid w:val="00951609"/>
    <w:rsid w:val="00951632"/>
    <w:rsid w:val="0095165F"/>
    <w:rsid w:val="00951779"/>
    <w:rsid w:val="00951942"/>
    <w:rsid w:val="00951AAB"/>
    <w:rsid w:val="00951B0A"/>
    <w:rsid w:val="00951B1D"/>
    <w:rsid w:val="00951D99"/>
    <w:rsid w:val="00951F4E"/>
    <w:rsid w:val="0095210F"/>
    <w:rsid w:val="009521B8"/>
    <w:rsid w:val="0095234B"/>
    <w:rsid w:val="00952372"/>
    <w:rsid w:val="009523BE"/>
    <w:rsid w:val="009525A3"/>
    <w:rsid w:val="009526AC"/>
    <w:rsid w:val="009527E3"/>
    <w:rsid w:val="00952812"/>
    <w:rsid w:val="00952875"/>
    <w:rsid w:val="0095297D"/>
    <w:rsid w:val="009529C5"/>
    <w:rsid w:val="00952A4C"/>
    <w:rsid w:val="00952AA1"/>
    <w:rsid w:val="00952B59"/>
    <w:rsid w:val="00952C3D"/>
    <w:rsid w:val="00952E0C"/>
    <w:rsid w:val="00952E2C"/>
    <w:rsid w:val="00953071"/>
    <w:rsid w:val="00953148"/>
    <w:rsid w:val="009531EF"/>
    <w:rsid w:val="00953252"/>
    <w:rsid w:val="00953268"/>
    <w:rsid w:val="009534F3"/>
    <w:rsid w:val="009535CF"/>
    <w:rsid w:val="00953930"/>
    <w:rsid w:val="00953B6D"/>
    <w:rsid w:val="00953DAE"/>
    <w:rsid w:val="00953ECC"/>
    <w:rsid w:val="00954010"/>
    <w:rsid w:val="00954079"/>
    <w:rsid w:val="009542A0"/>
    <w:rsid w:val="0095441D"/>
    <w:rsid w:val="00954428"/>
    <w:rsid w:val="009544A2"/>
    <w:rsid w:val="009545CA"/>
    <w:rsid w:val="00954679"/>
    <w:rsid w:val="00954760"/>
    <w:rsid w:val="009547D7"/>
    <w:rsid w:val="0095489C"/>
    <w:rsid w:val="0095499D"/>
    <w:rsid w:val="00954AC5"/>
    <w:rsid w:val="00954B7F"/>
    <w:rsid w:val="00954C93"/>
    <w:rsid w:val="00954E85"/>
    <w:rsid w:val="009550B3"/>
    <w:rsid w:val="0095528D"/>
    <w:rsid w:val="009553ED"/>
    <w:rsid w:val="009553FF"/>
    <w:rsid w:val="009558B6"/>
    <w:rsid w:val="00955B99"/>
    <w:rsid w:val="00955BB7"/>
    <w:rsid w:val="00955E63"/>
    <w:rsid w:val="00955F28"/>
    <w:rsid w:val="00955F2E"/>
    <w:rsid w:val="00955F42"/>
    <w:rsid w:val="00955F87"/>
    <w:rsid w:val="009560D5"/>
    <w:rsid w:val="009560FC"/>
    <w:rsid w:val="009561D3"/>
    <w:rsid w:val="00956207"/>
    <w:rsid w:val="00956228"/>
    <w:rsid w:val="0095623D"/>
    <w:rsid w:val="009565E2"/>
    <w:rsid w:val="00956640"/>
    <w:rsid w:val="0095677C"/>
    <w:rsid w:val="00956A2E"/>
    <w:rsid w:val="00956AFA"/>
    <w:rsid w:val="00956E4C"/>
    <w:rsid w:val="00956F6D"/>
    <w:rsid w:val="00957023"/>
    <w:rsid w:val="0095707C"/>
    <w:rsid w:val="009570E3"/>
    <w:rsid w:val="009572B8"/>
    <w:rsid w:val="009572FF"/>
    <w:rsid w:val="0095737E"/>
    <w:rsid w:val="009573BF"/>
    <w:rsid w:val="0095751B"/>
    <w:rsid w:val="00957C01"/>
    <w:rsid w:val="00957C0D"/>
    <w:rsid w:val="00957DC4"/>
    <w:rsid w:val="00957DF9"/>
    <w:rsid w:val="009600CD"/>
    <w:rsid w:val="009601F0"/>
    <w:rsid w:val="00960307"/>
    <w:rsid w:val="00960323"/>
    <w:rsid w:val="00960366"/>
    <w:rsid w:val="00960632"/>
    <w:rsid w:val="00960653"/>
    <w:rsid w:val="009607EE"/>
    <w:rsid w:val="0096086A"/>
    <w:rsid w:val="00960991"/>
    <w:rsid w:val="00960A6C"/>
    <w:rsid w:val="00960ADA"/>
    <w:rsid w:val="00960B9C"/>
    <w:rsid w:val="00960CFC"/>
    <w:rsid w:val="00960F42"/>
    <w:rsid w:val="009610B7"/>
    <w:rsid w:val="0096111B"/>
    <w:rsid w:val="009611EB"/>
    <w:rsid w:val="00961296"/>
    <w:rsid w:val="009613B7"/>
    <w:rsid w:val="009618F8"/>
    <w:rsid w:val="009619C5"/>
    <w:rsid w:val="00961A14"/>
    <w:rsid w:val="00961A60"/>
    <w:rsid w:val="00961AB9"/>
    <w:rsid w:val="00961B57"/>
    <w:rsid w:val="00961C63"/>
    <w:rsid w:val="00961E29"/>
    <w:rsid w:val="00961F6F"/>
    <w:rsid w:val="00961FE4"/>
    <w:rsid w:val="00961FF4"/>
    <w:rsid w:val="009622CB"/>
    <w:rsid w:val="00962823"/>
    <w:rsid w:val="00962BE1"/>
    <w:rsid w:val="00962C43"/>
    <w:rsid w:val="00962C53"/>
    <w:rsid w:val="00962CE4"/>
    <w:rsid w:val="00962D4A"/>
    <w:rsid w:val="00962DD6"/>
    <w:rsid w:val="0096300D"/>
    <w:rsid w:val="0096301B"/>
    <w:rsid w:val="0096309E"/>
    <w:rsid w:val="00963227"/>
    <w:rsid w:val="00963323"/>
    <w:rsid w:val="00963365"/>
    <w:rsid w:val="00963417"/>
    <w:rsid w:val="00963586"/>
    <w:rsid w:val="009638DB"/>
    <w:rsid w:val="009639C5"/>
    <w:rsid w:val="00963A7B"/>
    <w:rsid w:val="00963CB4"/>
    <w:rsid w:val="00963D2E"/>
    <w:rsid w:val="00963D3C"/>
    <w:rsid w:val="00963D75"/>
    <w:rsid w:val="00964058"/>
    <w:rsid w:val="009644A8"/>
    <w:rsid w:val="009644FB"/>
    <w:rsid w:val="00964614"/>
    <w:rsid w:val="009646E6"/>
    <w:rsid w:val="00964777"/>
    <w:rsid w:val="0096481B"/>
    <w:rsid w:val="009649E6"/>
    <w:rsid w:val="009649E9"/>
    <w:rsid w:val="009649EF"/>
    <w:rsid w:val="00964A9F"/>
    <w:rsid w:val="00965020"/>
    <w:rsid w:val="00965056"/>
    <w:rsid w:val="0096518A"/>
    <w:rsid w:val="009652B7"/>
    <w:rsid w:val="009652D0"/>
    <w:rsid w:val="009655F0"/>
    <w:rsid w:val="00965618"/>
    <w:rsid w:val="00965651"/>
    <w:rsid w:val="009656D8"/>
    <w:rsid w:val="00965732"/>
    <w:rsid w:val="00965742"/>
    <w:rsid w:val="0096587F"/>
    <w:rsid w:val="009658C8"/>
    <w:rsid w:val="00965959"/>
    <w:rsid w:val="009659FE"/>
    <w:rsid w:val="009660A3"/>
    <w:rsid w:val="00966106"/>
    <w:rsid w:val="00966154"/>
    <w:rsid w:val="00966163"/>
    <w:rsid w:val="00966183"/>
    <w:rsid w:val="00966494"/>
    <w:rsid w:val="00966516"/>
    <w:rsid w:val="009666D9"/>
    <w:rsid w:val="009668CC"/>
    <w:rsid w:val="00966947"/>
    <w:rsid w:val="00966BC1"/>
    <w:rsid w:val="00966C32"/>
    <w:rsid w:val="00966EA7"/>
    <w:rsid w:val="00966F71"/>
    <w:rsid w:val="00967030"/>
    <w:rsid w:val="00967035"/>
    <w:rsid w:val="009671E3"/>
    <w:rsid w:val="009672D6"/>
    <w:rsid w:val="009675D3"/>
    <w:rsid w:val="00967656"/>
    <w:rsid w:val="00967840"/>
    <w:rsid w:val="009678CC"/>
    <w:rsid w:val="00967BFF"/>
    <w:rsid w:val="00967D6E"/>
    <w:rsid w:val="00967F7E"/>
    <w:rsid w:val="009700CE"/>
    <w:rsid w:val="0097010D"/>
    <w:rsid w:val="009702D3"/>
    <w:rsid w:val="00970310"/>
    <w:rsid w:val="009703E7"/>
    <w:rsid w:val="00970407"/>
    <w:rsid w:val="00970583"/>
    <w:rsid w:val="00970585"/>
    <w:rsid w:val="0097063B"/>
    <w:rsid w:val="0097066B"/>
    <w:rsid w:val="00970739"/>
    <w:rsid w:val="009709A5"/>
    <w:rsid w:val="00970E00"/>
    <w:rsid w:val="00970FD5"/>
    <w:rsid w:val="00971030"/>
    <w:rsid w:val="0097117B"/>
    <w:rsid w:val="0097121B"/>
    <w:rsid w:val="0097122F"/>
    <w:rsid w:val="0097145F"/>
    <w:rsid w:val="0097162C"/>
    <w:rsid w:val="00971748"/>
    <w:rsid w:val="009717E1"/>
    <w:rsid w:val="00971903"/>
    <w:rsid w:val="009719BC"/>
    <w:rsid w:val="00971A02"/>
    <w:rsid w:val="00971D45"/>
    <w:rsid w:val="00971DB4"/>
    <w:rsid w:val="00971F10"/>
    <w:rsid w:val="00971F1F"/>
    <w:rsid w:val="009720C0"/>
    <w:rsid w:val="0097231A"/>
    <w:rsid w:val="009723FA"/>
    <w:rsid w:val="009724D6"/>
    <w:rsid w:val="00972530"/>
    <w:rsid w:val="009726ED"/>
    <w:rsid w:val="009727CF"/>
    <w:rsid w:val="00972853"/>
    <w:rsid w:val="009728E5"/>
    <w:rsid w:val="00972915"/>
    <w:rsid w:val="009729DA"/>
    <w:rsid w:val="00972AEB"/>
    <w:rsid w:val="00972B52"/>
    <w:rsid w:val="00972BAB"/>
    <w:rsid w:val="00972F9E"/>
    <w:rsid w:val="00972FAF"/>
    <w:rsid w:val="0097305F"/>
    <w:rsid w:val="009730C9"/>
    <w:rsid w:val="009731F2"/>
    <w:rsid w:val="0097331B"/>
    <w:rsid w:val="00973428"/>
    <w:rsid w:val="0097343D"/>
    <w:rsid w:val="00973530"/>
    <w:rsid w:val="00973556"/>
    <w:rsid w:val="0097355C"/>
    <w:rsid w:val="009736E7"/>
    <w:rsid w:val="00973964"/>
    <w:rsid w:val="009739A3"/>
    <w:rsid w:val="00973CA6"/>
    <w:rsid w:val="00973DBC"/>
    <w:rsid w:val="00973F1F"/>
    <w:rsid w:val="009740D1"/>
    <w:rsid w:val="00974113"/>
    <w:rsid w:val="0097438D"/>
    <w:rsid w:val="00974513"/>
    <w:rsid w:val="009745D8"/>
    <w:rsid w:val="0097460B"/>
    <w:rsid w:val="009746EB"/>
    <w:rsid w:val="00974749"/>
    <w:rsid w:val="00974796"/>
    <w:rsid w:val="00974922"/>
    <w:rsid w:val="009749B1"/>
    <w:rsid w:val="009749F8"/>
    <w:rsid w:val="00974A18"/>
    <w:rsid w:val="00974A9D"/>
    <w:rsid w:val="00974AC8"/>
    <w:rsid w:val="00974B7B"/>
    <w:rsid w:val="00974CFF"/>
    <w:rsid w:val="00974E8E"/>
    <w:rsid w:val="00974EBA"/>
    <w:rsid w:val="0097502B"/>
    <w:rsid w:val="00975152"/>
    <w:rsid w:val="00975259"/>
    <w:rsid w:val="009752EF"/>
    <w:rsid w:val="009754C9"/>
    <w:rsid w:val="00975568"/>
    <w:rsid w:val="00975733"/>
    <w:rsid w:val="00975756"/>
    <w:rsid w:val="0097584D"/>
    <w:rsid w:val="009758BF"/>
    <w:rsid w:val="0097595E"/>
    <w:rsid w:val="00975AC5"/>
    <w:rsid w:val="00975C2C"/>
    <w:rsid w:val="00975C30"/>
    <w:rsid w:val="00975C75"/>
    <w:rsid w:val="00975D88"/>
    <w:rsid w:val="00975E8B"/>
    <w:rsid w:val="0097601D"/>
    <w:rsid w:val="0097609D"/>
    <w:rsid w:val="009760C7"/>
    <w:rsid w:val="0097616C"/>
    <w:rsid w:val="00976305"/>
    <w:rsid w:val="0097659B"/>
    <w:rsid w:val="00976771"/>
    <w:rsid w:val="00976779"/>
    <w:rsid w:val="009767CB"/>
    <w:rsid w:val="00976935"/>
    <w:rsid w:val="00976B91"/>
    <w:rsid w:val="00976B9A"/>
    <w:rsid w:val="00976BFC"/>
    <w:rsid w:val="00976DFB"/>
    <w:rsid w:val="00976EC0"/>
    <w:rsid w:val="00976F87"/>
    <w:rsid w:val="009770E1"/>
    <w:rsid w:val="0097714B"/>
    <w:rsid w:val="0097740D"/>
    <w:rsid w:val="0097744B"/>
    <w:rsid w:val="00977691"/>
    <w:rsid w:val="00977812"/>
    <w:rsid w:val="00977814"/>
    <w:rsid w:val="00977865"/>
    <w:rsid w:val="00977913"/>
    <w:rsid w:val="0097792E"/>
    <w:rsid w:val="00977BAA"/>
    <w:rsid w:val="00977BD1"/>
    <w:rsid w:val="00977BDE"/>
    <w:rsid w:val="00977D2B"/>
    <w:rsid w:val="009800E6"/>
    <w:rsid w:val="009803E0"/>
    <w:rsid w:val="0098045A"/>
    <w:rsid w:val="00980481"/>
    <w:rsid w:val="0098050E"/>
    <w:rsid w:val="0098057A"/>
    <w:rsid w:val="009805F2"/>
    <w:rsid w:val="00980673"/>
    <w:rsid w:val="009806AA"/>
    <w:rsid w:val="009806F2"/>
    <w:rsid w:val="00980883"/>
    <w:rsid w:val="009808B8"/>
    <w:rsid w:val="00980961"/>
    <w:rsid w:val="00980A92"/>
    <w:rsid w:val="00980D73"/>
    <w:rsid w:val="00980DAC"/>
    <w:rsid w:val="00980F11"/>
    <w:rsid w:val="00980FE0"/>
    <w:rsid w:val="0098106D"/>
    <w:rsid w:val="00981074"/>
    <w:rsid w:val="009810BE"/>
    <w:rsid w:val="00981134"/>
    <w:rsid w:val="009812B8"/>
    <w:rsid w:val="009814D5"/>
    <w:rsid w:val="00981544"/>
    <w:rsid w:val="00981552"/>
    <w:rsid w:val="00981563"/>
    <w:rsid w:val="0098167A"/>
    <w:rsid w:val="0098176F"/>
    <w:rsid w:val="00981AB2"/>
    <w:rsid w:val="00981C05"/>
    <w:rsid w:val="00981C21"/>
    <w:rsid w:val="00981C27"/>
    <w:rsid w:val="00981D29"/>
    <w:rsid w:val="00981D8D"/>
    <w:rsid w:val="00981E9F"/>
    <w:rsid w:val="00981F24"/>
    <w:rsid w:val="00981FAB"/>
    <w:rsid w:val="00981FBC"/>
    <w:rsid w:val="0098218A"/>
    <w:rsid w:val="009823C4"/>
    <w:rsid w:val="0098276B"/>
    <w:rsid w:val="0098278E"/>
    <w:rsid w:val="00982A8A"/>
    <w:rsid w:val="00982D42"/>
    <w:rsid w:val="00982DEC"/>
    <w:rsid w:val="00982F21"/>
    <w:rsid w:val="00982FE0"/>
    <w:rsid w:val="0098339B"/>
    <w:rsid w:val="00983426"/>
    <w:rsid w:val="0098367E"/>
    <w:rsid w:val="0098368B"/>
    <w:rsid w:val="0098384E"/>
    <w:rsid w:val="00983891"/>
    <w:rsid w:val="00983997"/>
    <w:rsid w:val="00983E63"/>
    <w:rsid w:val="00983ED1"/>
    <w:rsid w:val="00983EF9"/>
    <w:rsid w:val="00983FB9"/>
    <w:rsid w:val="00983FCA"/>
    <w:rsid w:val="00984016"/>
    <w:rsid w:val="00984033"/>
    <w:rsid w:val="009840A3"/>
    <w:rsid w:val="009840E7"/>
    <w:rsid w:val="00984301"/>
    <w:rsid w:val="0098431E"/>
    <w:rsid w:val="009843F5"/>
    <w:rsid w:val="009846C8"/>
    <w:rsid w:val="009846D4"/>
    <w:rsid w:val="00984786"/>
    <w:rsid w:val="00984791"/>
    <w:rsid w:val="00984849"/>
    <w:rsid w:val="0098494B"/>
    <w:rsid w:val="00984F20"/>
    <w:rsid w:val="00984F55"/>
    <w:rsid w:val="0098525F"/>
    <w:rsid w:val="00985312"/>
    <w:rsid w:val="00985414"/>
    <w:rsid w:val="009854B7"/>
    <w:rsid w:val="009854CA"/>
    <w:rsid w:val="009854D5"/>
    <w:rsid w:val="009856DE"/>
    <w:rsid w:val="00985801"/>
    <w:rsid w:val="009858C7"/>
    <w:rsid w:val="009858CB"/>
    <w:rsid w:val="009858DA"/>
    <w:rsid w:val="009859ED"/>
    <w:rsid w:val="00985A2F"/>
    <w:rsid w:val="00985A4F"/>
    <w:rsid w:val="00985B4B"/>
    <w:rsid w:val="00985BC7"/>
    <w:rsid w:val="00985CE3"/>
    <w:rsid w:val="00985E52"/>
    <w:rsid w:val="00986049"/>
    <w:rsid w:val="00986101"/>
    <w:rsid w:val="009864C1"/>
    <w:rsid w:val="0098650C"/>
    <w:rsid w:val="009865B3"/>
    <w:rsid w:val="00986778"/>
    <w:rsid w:val="00986864"/>
    <w:rsid w:val="00986909"/>
    <w:rsid w:val="00986B5C"/>
    <w:rsid w:val="00986B7D"/>
    <w:rsid w:val="00986BA8"/>
    <w:rsid w:val="00986DBD"/>
    <w:rsid w:val="00987296"/>
    <w:rsid w:val="009872A7"/>
    <w:rsid w:val="009874CA"/>
    <w:rsid w:val="009874ED"/>
    <w:rsid w:val="0098769C"/>
    <w:rsid w:val="009877D4"/>
    <w:rsid w:val="0098784C"/>
    <w:rsid w:val="00987966"/>
    <w:rsid w:val="00987A93"/>
    <w:rsid w:val="00987BFC"/>
    <w:rsid w:val="00987C14"/>
    <w:rsid w:val="00987C89"/>
    <w:rsid w:val="00987D43"/>
    <w:rsid w:val="00987D62"/>
    <w:rsid w:val="00987EB0"/>
    <w:rsid w:val="009900B4"/>
    <w:rsid w:val="009900B7"/>
    <w:rsid w:val="009900B9"/>
    <w:rsid w:val="009900C6"/>
    <w:rsid w:val="00990451"/>
    <w:rsid w:val="0099053B"/>
    <w:rsid w:val="00990932"/>
    <w:rsid w:val="009909B0"/>
    <w:rsid w:val="00990C2D"/>
    <w:rsid w:val="00990C9F"/>
    <w:rsid w:val="00990E2B"/>
    <w:rsid w:val="00990FF3"/>
    <w:rsid w:val="0099101B"/>
    <w:rsid w:val="009910D7"/>
    <w:rsid w:val="0099119A"/>
    <w:rsid w:val="00991218"/>
    <w:rsid w:val="0099129A"/>
    <w:rsid w:val="00991415"/>
    <w:rsid w:val="00991844"/>
    <w:rsid w:val="00991A69"/>
    <w:rsid w:val="00991B34"/>
    <w:rsid w:val="00991DE6"/>
    <w:rsid w:val="00992154"/>
    <w:rsid w:val="00992225"/>
    <w:rsid w:val="00992351"/>
    <w:rsid w:val="009924B1"/>
    <w:rsid w:val="00992648"/>
    <w:rsid w:val="00992878"/>
    <w:rsid w:val="009928DE"/>
    <w:rsid w:val="00992959"/>
    <w:rsid w:val="00992A39"/>
    <w:rsid w:val="00992B5F"/>
    <w:rsid w:val="00992C97"/>
    <w:rsid w:val="00992CC7"/>
    <w:rsid w:val="00992EDA"/>
    <w:rsid w:val="0099300C"/>
    <w:rsid w:val="009930B9"/>
    <w:rsid w:val="0099321B"/>
    <w:rsid w:val="00993326"/>
    <w:rsid w:val="009935CA"/>
    <w:rsid w:val="00993684"/>
    <w:rsid w:val="00993723"/>
    <w:rsid w:val="00993827"/>
    <w:rsid w:val="009939FA"/>
    <w:rsid w:val="009939FC"/>
    <w:rsid w:val="00993CAC"/>
    <w:rsid w:val="00993D3C"/>
    <w:rsid w:val="00993E3D"/>
    <w:rsid w:val="009942C0"/>
    <w:rsid w:val="00994583"/>
    <w:rsid w:val="0099465E"/>
    <w:rsid w:val="00994A5A"/>
    <w:rsid w:val="00994B9F"/>
    <w:rsid w:val="00994CC2"/>
    <w:rsid w:val="00994D5D"/>
    <w:rsid w:val="00994EC4"/>
    <w:rsid w:val="00994EDA"/>
    <w:rsid w:val="00994FBD"/>
    <w:rsid w:val="00995219"/>
    <w:rsid w:val="0099525B"/>
    <w:rsid w:val="009952F2"/>
    <w:rsid w:val="009954DE"/>
    <w:rsid w:val="00995536"/>
    <w:rsid w:val="00995620"/>
    <w:rsid w:val="00995640"/>
    <w:rsid w:val="00995986"/>
    <w:rsid w:val="009959A8"/>
    <w:rsid w:val="00995AD3"/>
    <w:rsid w:val="00995ADA"/>
    <w:rsid w:val="00995B2D"/>
    <w:rsid w:val="00995BA1"/>
    <w:rsid w:val="00995BDB"/>
    <w:rsid w:val="00995D09"/>
    <w:rsid w:val="00995E91"/>
    <w:rsid w:val="00995F74"/>
    <w:rsid w:val="00995F9A"/>
    <w:rsid w:val="00995FD2"/>
    <w:rsid w:val="00996135"/>
    <w:rsid w:val="00996151"/>
    <w:rsid w:val="009962DD"/>
    <w:rsid w:val="00996343"/>
    <w:rsid w:val="009964F9"/>
    <w:rsid w:val="009965A9"/>
    <w:rsid w:val="00996939"/>
    <w:rsid w:val="00996C69"/>
    <w:rsid w:val="00996DED"/>
    <w:rsid w:val="00996DF9"/>
    <w:rsid w:val="00996F07"/>
    <w:rsid w:val="00996FEC"/>
    <w:rsid w:val="00997029"/>
    <w:rsid w:val="009970A6"/>
    <w:rsid w:val="009972FC"/>
    <w:rsid w:val="00997552"/>
    <w:rsid w:val="00997AD6"/>
    <w:rsid w:val="00997DF1"/>
    <w:rsid w:val="00997E37"/>
    <w:rsid w:val="00997E8A"/>
    <w:rsid w:val="00997F70"/>
    <w:rsid w:val="00997FD6"/>
    <w:rsid w:val="009A00D2"/>
    <w:rsid w:val="009A00DE"/>
    <w:rsid w:val="009A00F7"/>
    <w:rsid w:val="009A01B6"/>
    <w:rsid w:val="009A01EB"/>
    <w:rsid w:val="009A023D"/>
    <w:rsid w:val="009A0396"/>
    <w:rsid w:val="009A0459"/>
    <w:rsid w:val="009A04A0"/>
    <w:rsid w:val="009A0582"/>
    <w:rsid w:val="009A05C1"/>
    <w:rsid w:val="009A05DD"/>
    <w:rsid w:val="009A07AB"/>
    <w:rsid w:val="009A09E7"/>
    <w:rsid w:val="009A0CB6"/>
    <w:rsid w:val="009A0ED5"/>
    <w:rsid w:val="009A0F6F"/>
    <w:rsid w:val="009A106C"/>
    <w:rsid w:val="009A10AB"/>
    <w:rsid w:val="009A10C7"/>
    <w:rsid w:val="009A119A"/>
    <w:rsid w:val="009A15E7"/>
    <w:rsid w:val="009A1609"/>
    <w:rsid w:val="009A167A"/>
    <w:rsid w:val="009A170D"/>
    <w:rsid w:val="009A175B"/>
    <w:rsid w:val="009A1762"/>
    <w:rsid w:val="009A1795"/>
    <w:rsid w:val="009A186E"/>
    <w:rsid w:val="009A18C6"/>
    <w:rsid w:val="009A18EB"/>
    <w:rsid w:val="009A1A6B"/>
    <w:rsid w:val="009A1A7B"/>
    <w:rsid w:val="009A1B0B"/>
    <w:rsid w:val="009A1BEA"/>
    <w:rsid w:val="009A1CAE"/>
    <w:rsid w:val="009A1CF6"/>
    <w:rsid w:val="009A2150"/>
    <w:rsid w:val="009A274F"/>
    <w:rsid w:val="009A2862"/>
    <w:rsid w:val="009A2A44"/>
    <w:rsid w:val="009A2BEF"/>
    <w:rsid w:val="009A2C87"/>
    <w:rsid w:val="009A2E67"/>
    <w:rsid w:val="009A2E80"/>
    <w:rsid w:val="009A2FD6"/>
    <w:rsid w:val="009A30B4"/>
    <w:rsid w:val="009A32D7"/>
    <w:rsid w:val="009A3372"/>
    <w:rsid w:val="009A33B4"/>
    <w:rsid w:val="009A34C5"/>
    <w:rsid w:val="009A34CA"/>
    <w:rsid w:val="009A375B"/>
    <w:rsid w:val="009A3868"/>
    <w:rsid w:val="009A38AD"/>
    <w:rsid w:val="009A38FB"/>
    <w:rsid w:val="009A3C41"/>
    <w:rsid w:val="009A3F73"/>
    <w:rsid w:val="009A400C"/>
    <w:rsid w:val="009A41D5"/>
    <w:rsid w:val="009A437F"/>
    <w:rsid w:val="009A4798"/>
    <w:rsid w:val="009A49EF"/>
    <w:rsid w:val="009A4A56"/>
    <w:rsid w:val="009A4A58"/>
    <w:rsid w:val="009A4A5F"/>
    <w:rsid w:val="009A4B5F"/>
    <w:rsid w:val="009A51DE"/>
    <w:rsid w:val="009A54D4"/>
    <w:rsid w:val="009A55DB"/>
    <w:rsid w:val="009A56E9"/>
    <w:rsid w:val="009A58B8"/>
    <w:rsid w:val="009A5916"/>
    <w:rsid w:val="009A5969"/>
    <w:rsid w:val="009A5A5B"/>
    <w:rsid w:val="009A5A73"/>
    <w:rsid w:val="009A5AE9"/>
    <w:rsid w:val="009A5D72"/>
    <w:rsid w:val="009A640F"/>
    <w:rsid w:val="009A6501"/>
    <w:rsid w:val="009A65F2"/>
    <w:rsid w:val="009A6611"/>
    <w:rsid w:val="009A67E6"/>
    <w:rsid w:val="009A6813"/>
    <w:rsid w:val="009A697D"/>
    <w:rsid w:val="009A6AAD"/>
    <w:rsid w:val="009A6AC5"/>
    <w:rsid w:val="009A6B47"/>
    <w:rsid w:val="009A6CA7"/>
    <w:rsid w:val="009A6D2A"/>
    <w:rsid w:val="009A6D57"/>
    <w:rsid w:val="009A6DF4"/>
    <w:rsid w:val="009A6E5F"/>
    <w:rsid w:val="009A6F44"/>
    <w:rsid w:val="009A6FE3"/>
    <w:rsid w:val="009A71F5"/>
    <w:rsid w:val="009A764B"/>
    <w:rsid w:val="009A76C1"/>
    <w:rsid w:val="009A76E7"/>
    <w:rsid w:val="009A7842"/>
    <w:rsid w:val="009A7845"/>
    <w:rsid w:val="009A7853"/>
    <w:rsid w:val="009A7B3B"/>
    <w:rsid w:val="009A7B52"/>
    <w:rsid w:val="009A7B94"/>
    <w:rsid w:val="009A7C2F"/>
    <w:rsid w:val="009A7CA4"/>
    <w:rsid w:val="009A7CC1"/>
    <w:rsid w:val="009A7D7B"/>
    <w:rsid w:val="009A7E02"/>
    <w:rsid w:val="009B0038"/>
    <w:rsid w:val="009B00DB"/>
    <w:rsid w:val="009B00EB"/>
    <w:rsid w:val="009B011D"/>
    <w:rsid w:val="009B01BC"/>
    <w:rsid w:val="009B02BF"/>
    <w:rsid w:val="009B040B"/>
    <w:rsid w:val="009B0434"/>
    <w:rsid w:val="009B047C"/>
    <w:rsid w:val="009B04DE"/>
    <w:rsid w:val="009B0503"/>
    <w:rsid w:val="009B0600"/>
    <w:rsid w:val="009B0651"/>
    <w:rsid w:val="009B091E"/>
    <w:rsid w:val="009B0940"/>
    <w:rsid w:val="009B0962"/>
    <w:rsid w:val="009B0AEC"/>
    <w:rsid w:val="009B0B18"/>
    <w:rsid w:val="009B0B39"/>
    <w:rsid w:val="009B0C68"/>
    <w:rsid w:val="009B0CB5"/>
    <w:rsid w:val="009B0E6F"/>
    <w:rsid w:val="009B1214"/>
    <w:rsid w:val="009B1234"/>
    <w:rsid w:val="009B1368"/>
    <w:rsid w:val="009B1469"/>
    <w:rsid w:val="009B14A4"/>
    <w:rsid w:val="009B1527"/>
    <w:rsid w:val="009B1558"/>
    <w:rsid w:val="009B15F0"/>
    <w:rsid w:val="009B177A"/>
    <w:rsid w:val="009B182E"/>
    <w:rsid w:val="009B193E"/>
    <w:rsid w:val="009B1A69"/>
    <w:rsid w:val="009B1BE0"/>
    <w:rsid w:val="009B1C7E"/>
    <w:rsid w:val="009B263A"/>
    <w:rsid w:val="009B2798"/>
    <w:rsid w:val="009B2805"/>
    <w:rsid w:val="009B284A"/>
    <w:rsid w:val="009B2901"/>
    <w:rsid w:val="009B2954"/>
    <w:rsid w:val="009B29C3"/>
    <w:rsid w:val="009B2A68"/>
    <w:rsid w:val="009B2B56"/>
    <w:rsid w:val="009B2C4C"/>
    <w:rsid w:val="009B2E10"/>
    <w:rsid w:val="009B2FC2"/>
    <w:rsid w:val="009B3058"/>
    <w:rsid w:val="009B32D1"/>
    <w:rsid w:val="009B33AE"/>
    <w:rsid w:val="009B35EE"/>
    <w:rsid w:val="009B3685"/>
    <w:rsid w:val="009B36A0"/>
    <w:rsid w:val="009B3811"/>
    <w:rsid w:val="009B3838"/>
    <w:rsid w:val="009B39C9"/>
    <w:rsid w:val="009B39CE"/>
    <w:rsid w:val="009B39E7"/>
    <w:rsid w:val="009B3BAD"/>
    <w:rsid w:val="009B3FB0"/>
    <w:rsid w:val="009B401A"/>
    <w:rsid w:val="009B415A"/>
    <w:rsid w:val="009B4298"/>
    <w:rsid w:val="009B42EF"/>
    <w:rsid w:val="009B43B7"/>
    <w:rsid w:val="009B4446"/>
    <w:rsid w:val="009B4450"/>
    <w:rsid w:val="009B4772"/>
    <w:rsid w:val="009B49DF"/>
    <w:rsid w:val="009B4B20"/>
    <w:rsid w:val="009B4B3F"/>
    <w:rsid w:val="009B4C94"/>
    <w:rsid w:val="009B4E6C"/>
    <w:rsid w:val="009B5060"/>
    <w:rsid w:val="009B5199"/>
    <w:rsid w:val="009B51DE"/>
    <w:rsid w:val="009B53CF"/>
    <w:rsid w:val="009B59F2"/>
    <w:rsid w:val="009B5BD4"/>
    <w:rsid w:val="009B5C27"/>
    <w:rsid w:val="009B5D8C"/>
    <w:rsid w:val="009B5DC3"/>
    <w:rsid w:val="009B5F2A"/>
    <w:rsid w:val="009B6179"/>
    <w:rsid w:val="009B622D"/>
    <w:rsid w:val="009B6241"/>
    <w:rsid w:val="009B632B"/>
    <w:rsid w:val="009B6363"/>
    <w:rsid w:val="009B6374"/>
    <w:rsid w:val="009B63BD"/>
    <w:rsid w:val="009B63DC"/>
    <w:rsid w:val="009B645B"/>
    <w:rsid w:val="009B6493"/>
    <w:rsid w:val="009B650E"/>
    <w:rsid w:val="009B66B9"/>
    <w:rsid w:val="009B69B8"/>
    <w:rsid w:val="009B6A06"/>
    <w:rsid w:val="009B6A66"/>
    <w:rsid w:val="009B6BD9"/>
    <w:rsid w:val="009B6E5D"/>
    <w:rsid w:val="009B6FDB"/>
    <w:rsid w:val="009B710D"/>
    <w:rsid w:val="009B715F"/>
    <w:rsid w:val="009B737C"/>
    <w:rsid w:val="009B7380"/>
    <w:rsid w:val="009B7511"/>
    <w:rsid w:val="009B77F7"/>
    <w:rsid w:val="009B78ED"/>
    <w:rsid w:val="009B7A9B"/>
    <w:rsid w:val="009B7A9C"/>
    <w:rsid w:val="009C00F3"/>
    <w:rsid w:val="009C012D"/>
    <w:rsid w:val="009C0238"/>
    <w:rsid w:val="009C0454"/>
    <w:rsid w:val="009C0600"/>
    <w:rsid w:val="009C0625"/>
    <w:rsid w:val="009C07AB"/>
    <w:rsid w:val="009C0B79"/>
    <w:rsid w:val="009C0C44"/>
    <w:rsid w:val="009C0E1B"/>
    <w:rsid w:val="009C0E39"/>
    <w:rsid w:val="009C0E4B"/>
    <w:rsid w:val="009C0EAA"/>
    <w:rsid w:val="009C0F48"/>
    <w:rsid w:val="009C0FAC"/>
    <w:rsid w:val="009C101A"/>
    <w:rsid w:val="009C111F"/>
    <w:rsid w:val="009C11C4"/>
    <w:rsid w:val="009C1226"/>
    <w:rsid w:val="009C1373"/>
    <w:rsid w:val="009C16D0"/>
    <w:rsid w:val="009C171C"/>
    <w:rsid w:val="009C1944"/>
    <w:rsid w:val="009C1964"/>
    <w:rsid w:val="009C1A0A"/>
    <w:rsid w:val="009C1ABF"/>
    <w:rsid w:val="009C1B43"/>
    <w:rsid w:val="009C2180"/>
    <w:rsid w:val="009C21AF"/>
    <w:rsid w:val="009C21B7"/>
    <w:rsid w:val="009C2273"/>
    <w:rsid w:val="009C22C7"/>
    <w:rsid w:val="009C242E"/>
    <w:rsid w:val="009C24B1"/>
    <w:rsid w:val="009C2B4A"/>
    <w:rsid w:val="009C2B9C"/>
    <w:rsid w:val="009C2BCD"/>
    <w:rsid w:val="009C2C58"/>
    <w:rsid w:val="009C2E62"/>
    <w:rsid w:val="009C2E71"/>
    <w:rsid w:val="009C2EF0"/>
    <w:rsid w:val="009C2F00"/>
    <w:rsid w:val="009C304C"/>
    <w:rsid w:val="009C30F9"/>
    <w:rsid w:val="009C31B2"/>
    <w:rsid w:val="009C34AF"/>
    <w:rsid w:val="009C351C"/>
    <w:rsid w:val="009C36AB"/>
    <w:rsid w:val="009C382F"/>
    <w:rsid w:val="009C3841"/>
    <w:rsid w:val="009C3862"/>
    <w:rsid w:val="009C3B27"/>
    <w:rsid w:val="009C406A"/>
    <w:rsid w:val="009C412C"/>
    <w:rsid w:val="009C42E7"/>
    <w:rsid w:val="009C433E"/>
    <w:rsid w:val="009C4378"/>
    <w:rsid w:val="009C4A35"/>
    <w:rsid w:val="009C4C06"/>
    <w:rsid w:val="009C4C54"/>
    <w:rsid w:val="009C4EFE"/>
    <w:rsid w:val="009C4F72"/>
    <w:rsid w:val="009C4FF2"/>
    <w:rsid w:val="009C5162"/>
    <w:rsid w:val="009C518E"/>
    <w:rsid w:val="009C5190"/>
    <w:rsid w:val="009C5817"/>
    <w:rsid w:val="009C585C"/>
    <w:rsid w:val="009C5A5A"/>
    <w:rsid w:val="009C5A8C"/>
    <w:rsid w:val="009C5C99"/>
    <w:rsid w:val="009C5D18"/>
    <w:rsid w:val="009C5DC2"/>
    <w:rsid w:val="009C5E48"/>
    <w:rsid w:val="009C5E66"/>
    <w:rsid w:val="009C5ED1"/>
    <w:rsid w:val="009C5FC6"/>
    <w:rsid w:val="009C600F"/>
    <w:rsid w:val="009C612D"/>
    <w:rsid w:val="009C61FA"/>
    <w:rsid w:val="009C6356"/>
    <w:rsid w:val="009C635E"/>
    <w:rsid w:val="009C660C"/>
    <w:rsid w:val="009C67A0"/>
    <w:rsid w:val="009C67C4"/>
    <w:rsid w:val="009C6923"/>
    <w:rsid w:val="009C69A4"/>
    <w:rsid w:val="009C6B32"/>
    <w:rsid w:val="009C6B8D"/>
    <w:rsid w:val="009C6C8C"/>
    <w:rsid w:val="009C6D91"/>
    <w:rsid w:val="009C6DE4"/>
    <w:rsid w:val="009C6EA1"/>
    <w:rsid w:val="009C6F20"/>
    <w:rsid w:val="009C6F5C"/>
    <w:rsid w:val="009C701C"/>
    <w:rsid w:val="009C7180"/>
    <w:rsid w:val="009C722B"/>
    <w:rsid w:val="009C728A"/>
    <w:rsid w:val="009C737B"/>
    <w:rsid w:val="009C73AD"/>
    <w:rsid w:val="009C784C"/>
    <w:rsid w:val="009C7857"/>
    <w:rsid w:val="009C78CB"/>
    <w:rsid w:val="009C78CD"/>
    <w:rsid w:val="009C79FC"/>
    <w:rsid w:val="009C7A6C"/>
    <w:rsid w:val="009C7B59"/>
    <w:rsid w:val="009C7B69"/>
    <w:rsid w:val="009C7C84"/>
    <w:rsid w:val="009C7CE0"/>
    <w:rsid w:val="009D01DA"/>
    <w:rsid w:val="009D0295"/>
    <w:rsid w:val="009D02AE"/>
    <w:rsid w:val="009D042F"/>
    <w:rsid w:val="009D0466"/>
    <w:rsid w:val="009D048C"/>
    <w:rsid w:val="009D055C"/>
    <w:rsid w:val="009D071C"/>
    <w:rsid w:val="009D07E6"/>
    <w:rsid w:val="009D0873"/>
    <w:rsid w:val="009D08DA"/>
    <w:rsid w:val="009D09BC"/>
    <w:rsid w:val="009D0B94"/>
    <w:rsid w:val="009D0BDA"/>
    <w:rsid w:val="009D0E2E"/>
    <w:rsid w:val="009D1250"/>
    <w:rsid w:val="009D13AD"/>
    <w:rsid w:val="009D1670"/>
    <w:rsid w:val="009D174D"/>
    <w:rsid w:val="009D176E"/>
    <w:rsid w:val="009D1784"/>
    <w:rsid w:val="009D1D11"/>
    <w:rsid w:val="009D1DA9"/>
    <w:rsid w:val="009D1F61"/>
    <w:rsid w:val="009D2077"/>
    <w:rsid w:val="009D20B4"/>
    <w:rsid w:val="009D2142"/>
    <w:rsid w:val="009D22BB"/>
    <w:rsid w:val="009D22BF"/>
    <w:rsid w:val="009D2356"/>
    <w:rsid w:val="009D2366"/>
    <w:rsid w:val="009D2485"/>
    <w:rsid w:val="009D2589"/>
    <w:rsid w:val="009D2912"/>
    <w:rsid w:val="009D2935"/>
    <w:rsid w:val="009D2B1A"/>
    <w:rsid w:val="009D2BD7"/>
    <w:rsid w:val="009D2EE5"/>
    <w:rsid w:val="009D2FC9"/>
    <w:rsid w:val="009D30E3"/>
    <w:rsid w:val="009D31C2"/>
    <w:rsid w:val="009D3522"/>
    <w:rsid w:val="009D3541"/>
    <w:rsid w:val="009D3693"/>
    <w:rsid w:val="009D36FF"/>
    <w:rsid w:val="009D393D"/>
    <w:rsid w:val="009D3A59"/>
    <w:rsid w:val="009D3BA8"/>
    <w:rsid w:val="009D3BEE"/>
    <w:rsid w:val="009D42F3"/>
    <w:rsid w:val="009D4375"/>
    <w:rsid w:val="009D443E"/>
    <w:rsid w:val="009D4650"/>
    <w:rsid w:val="009D47F9"/>
    <w:rsid w:val="009D49D7"/>
    <w:rsid w:val="009D4A0A"/>
    <w:rsid w:val="009D4B3D"/>
    <w:rsid w:val="009D4EEE"/>
    <w:rsid w:val="009D4F5B"/>
    <w:rsid w:val="009D51D6"/>
    <w:rsid w:val="009D5233"/>
    <w:rsid w:val="009D52E0"/>
    <w:rsid w:val="009D5346"/>
    <w:rsid w:val="009D538B"/>
    <w:rsid w:val="009D53A4"/>
    <w:rsid w:val="009D5788"/>
    <w:rsid w:val="009D5CCE"/>
    <w:rsid w:val="009D5D99"/>
    <w:rsid w:val="009D5E89"/>
    <w:rsid w:val="009D604C"/>
    <w:rsid w:val="009D60E3"/>
    <w:rsid w:val="009D645F"/>
    <w:rsid w:val="009D64AE"/>
    <w:rsid w:val="009D6599"/>
    <w:rsid w:val="009D6884"/>
    <w:rsid w:val="009D689A"/>
    <w:rsid w:val="009D68FB"/>
    <w:rsid w:val="009D696A"/>
    <w:rsid w:val="009D69A4"/>
    <w:rsid w:val="009D69FC"/>
    <w:rsid w:val="009D6A07"/>
    <w:rsid w:val="009D6A94"/>
    <w:rsid w:val="009D6C6C"/>
    <w:rsid w:val="009D6E0C"/>
    <w:rsid w:val="009D6E21"/>
    <w:rsid w:val="009D6EC5"/>
    <w:rsid w:val="009D6F46"/>
    <w:rsid w:val="009D7435"/>
    <w:rsid w:val="009D74FE"/>
    <w:rsid w:val="009D783C"/>
    <w:rsid w:val="009D7CBD"/>
    <w:rsid w:val="009D7D67"/>
    <w:rsid w:val="009D7D6D"/>
    <w:rsid w:val="009D7E33"/>
    <w:rsid w:val="009D7E96"/>
    <w:rsid w:val="009D7FEE"/>
    <w:rsid w:val="009E029E"/>
    <w:rsid w:val="009E0467"/>
    <w:rsid w:val="009E0619"/>
    <w:rsid w:val="009E0639"/>
    <w:rsid w:val="009E080E"/>
    <w:rsid w:val="009E091A"/>
    <w:rsid w:val="009E09E4"/>
    <w:rsid w:val="009E0A4B"/>
    <w:rsid w:val="009E0B90"/>
    <w:rsid w:val="009E0C43"/>
    <w:rsid w:val="009E0C54"/>
    <w:rsid w:val="009E0F52"/>
    <w:rsid w:val="009E0F5C"/>
    <w:rsid w:val="009E10FC"/>
    <w:rsid w:val="009E118C"/>
    <w:rsid w:val="009E12E8"/>
    <w:rsid w:val="009E1399"/>
    <w:rsid w:val="009E13F4"/>
    <w:rsid w:val="009E1556"/>
    <w:rsid w:val="009E15FA"/>
    <w:rsid w:val="009E1706"/>
    <w:rsid w:val="009E175F"/>
    <w:rsid w:val="009E1762"/>
    <w:rsid w:val="009E1934"/>
    <w:rsid w:val="009E1A87"/>
    <w:rsid w:val="009E1B81"/>
    <w:rsid w:val="009E1C6A"/>
    <w:rsid w:val="009E1CEA"/>
    <w:rsid w:val="009E1E39"/>
    <w:rsid w:val="009E1F44"/>
    <w:rsid w:val="009E237B"/>
    <w:rsid w:val="009E25A4"/>
    <w:rsid w:val="009E26B8"/>
    <w:rsid w:val="009E28AD"/>
    <w:rsid w:val="009E2960"/>
    <w:rsid w:val="009E2971"/>
    <w:rsid w:val="009E2C20"/>
    <w:rsid w:val="009E2CA6"/>
    <w:rsid w:val="009E2D27"/>
    <w:rsid w:val="009E2D80"/>
    <w:rsid w:val="009E2DA8"/>
    <w:rsid w:val="009E2DEB"/>
    <w:rsid w:val="009E2F0A"/>
    <w:rsid w:val="009E2F1B"/>
    <w:rsid w:val="009E311D"/>
    <w:rsid w:val="009E32B0"/>
    <w:rsid w:val="009E3325"/>
    <w:rsid w:val="009E33C0"/>
    <w:rsid w:val="009E33FA"/>
    <w:rsid w:val="009E34F4"/>
    <w:rsid w:val="009E34F9"/>
    <w:rsid w:val="009E3658"/>
    <w:rsid w:val="009E368D"/>
    <w:rsid w:val="009E373A"/>
    <w:rsid w:val="009E376F"/>
    <w:rsid w:val="009E37A7"/>
    <w:rsid w:val="009E3876"/>
    <w:rsid w:val="009E3A06"/>
    <w:rsid w:val="009E3ADB"/>
    <w:rsid w:val="009E3D56"/>
    <w:rsid w:val="009E3EC0"/>
    <w:rsid w:val="009E3F92"/>
    <w:rsid w:val="009E4635"/>
    <w:rsid w:val="009E4840"/>
    <w:rsid w:val="009E4990"/>
    <w:rsid w:val="009E4A21"/>
    <w:rsid w:val="009E4BFD"/>
    <w:rsid w:val="009E4EE2"/>
    <w:rsid w:val="009E5027"/>
    <w:rsid w:val="009E513F"/>
    <w:rsid w:val="009E514B"/>
    <w:rsid w:val="009E56EC"/>
    <w:rsid w:val="009E5726"/>
    <w:rsid w:val="009E5CE6"/>
    <w:rsid w:val="009E5E36"/>
    <w:rsid w:val="009E5E5E"/>
    <w:rsid w:val="009E62CD"/>
    <w:rsid w:val="009E64E4"/>
    <w:rsid w:val="009E64E6"/>
    <w:rsid w:val="009E6517"/>
    <w:rsid w:val="009E654C"/>
    <w:rsid w:val="009E6839"/>
    <w:rsid w:val="009E6885"/>
    <w:rsid w:val="009E6901"/>
    <w:rsid w:val="009E692A"/>
    <w:rsid w:val="009E6C0B"/>
    <w:rsid w:val="009E6DB8"/>
    <w:rsid w:val="009E6E24"/>
    <w:rsid w:val="009E6F2C"/>
    <w:rsid w:val="009E7060"/>
    <w:rsid w:val="009E727E"/>
    <w:rsid w:val="009E7438"/>
    <w:rsid w:val="009E745C"/>
    <w:rsid w:val="009E7522"/>
    <w:rsid w:val="009E755A"/>
    <w:rsid w:val="009E75B8"/>
    <w:rsid w:val="009E7797"/>
    <w:rsid w:val="009E78CA"/>
    <w:rsid w:val="009E7B57"/>
    <w:rsid w:val="009E7CE4"/>
    <w:rsid w:val="009E7D00"/>
    <w:rsid w:val="009E7D39"/>
    <w:rsid w:val="009F0134"/>
    <w:rsid w:val="009F01D1"/>
    <w:rsid w:val="009F0411"/>
    <w:rsid w:val="009F0466"/>
    <w:rsid w:val="009F0539"/>
    <w:rsid w:val="009F05BC"/>
    <w:rsid w:val="009F0901"/>
    <w:rsid w:val="009F0B70"/>
    <w:rsid w:val="009F0CA0"/>
    <w:rsid w:val="009F0D33"/>
    <w:rsid w:val="009F0DE4"/>
    <w:rsid w:val="009F0E9B"/>
    <w:rsid w:val="009F0EEC"/>
    <w:rsid w:val="009F10D4"/>
    <w:rsid w:val="009F10E2"/>
    <w:rsid w:val="009F1115"/>
    <w:rsid w:val="009F1143"/>
    <w:rsid w:val="009F121D"/>
    <w:rsid w:val="009F1394"/>
    <w:rsid w:val="009F1398"/>
    <w:rsid w:val="009F1480"/>
    <w:rsid w:val="009F1790"/>
    <w:rsid w:val="009F198A"/>
    <w:rsid w:val="009F1ADC"/>
    <w:rsid w:val="009F1B4E"/>
    <w:rsid w:val="009F1C63"/>
    <w:rsid w:val="009F1CAB"/>
    <w:rsid w:val="009F1DA9"/>
    <w:rsid w:val="009F1E01"/>
    <w:rsid w:val="009F1E02"/>
    <w:rsid w:val="009F1EFB"/>
    <w:rsid w:val="009F1FF1"/>
    <w:rsid w:val="009F2036"/>
    <w:rsid w:val="009F237F"/>
    <w:rsid w:val="009F2474"/>
    <w:rsid w:val="009F2483"/>
    <w:rsid w:val="009F24CF"/>
    <w:rsid w:val="009F25AE"/>
    <w:rsid w:val="009F25C5"/>
    <w:rsid w:val="009F275B"/>
    <w:rsid w:val="009F27DF"/>
    <w:rsid w:val="009F29A7"/>
    <w:rsid w:val="009F29F8"/>
    <w:rsid w:val="009F2AF2"/>
    <w:rsid w:val="009F2C62"/>
    <w:rsid w:val="009F3569"/>
    <w:rsid w:val="009F3624"/>
    <w:rsid w:val="009F37BE"/>
    <w:rsid w:val="009F3833"/>
    <w:rsid w:val="009F3964"/>
    <w:rsid w:val="009F3972"/>
    <w:rsid w:val="009F3B59"/>
    <w:rsid w:val="009F3B99"/>
    <w:rsid w:val="009F3C2E"/>
    <w:rsid w:val="009F3D20"/>
    <w:rsid w:val="009F3D5D"/>
    <w:rsid w:val="009F3DEC"/>
    <w:rsid w:val="009F437F"/>
    <w:rsid w:val="009F4431"/>
    <w:rsid w:val="009F4454"/>
    <w:rsid w:val="009F4457"/>
    <w:rsid w:val="009F44C0"/>
    <w:rsid w:val="009F4527"/>
    <w:rsid w:val="009F47F9"/>
    <w:rsid w:val="009F499C"/>
    <w:rsid w:val="009F4BA6"/>
    <w:rsid w:val="009F4C2F"/>
    <w:rsid w:val="009F4CC7"/>
    <w:rsid w:val="009F4D99"/>
    <w:rsid w:val="009F4F8D"/>
    <w:rsid w:val="009F5057"/>
    <w:rsid w:val="009F50AF"/>
    <w:rsid w:val="009F537A"/>
    <w:rsid w:val="009F546D"/>
    <w:rsid w:val="009F59C4"/>
    <w:rsid w:val="009F5BF9"/>
    <w:rsid w:val="009F5D25"/>
    <w:rsid w:val="009F5E46"/>
    <w:rsid w:val="009F60D2"/>
    <w:rsid w:val="009F63D6"/>
    <w:rsid w:val="009F63EF"/>
    <w:rsid w:val="009F6448"/>
    <w:rsid w:val="009F657D"/>
    <w:rsid w:val="009F6810"/>
    <w:rsid w:val="009F68F6"/>
    <w:rsid w:val="009F6925"/>
    <w:rsid w:val="009F6C6D"/>
    <w:rsid w:val="009F6DB8"/>
    <w:rsid w:val="009F6E39"/>
    <w:rsid w:val="009F6EC5"/>
    <w:rsid w:val="009F708B"/>
    <w:rsid w:val="009F711F"/>
    <w:rsid w:val="009F7273"/>
    <w:rsid w:val="009F73F4"/>
    <w:rsid w:val="009F7544"/>
    <w:rsid w:val="009F7561"/>
    <w:rsid w:val="009F77B4"/>
    <w:rsid w:val="009F77D9"/>
    <w:rsid w:val="009F79B4"/>
    <w:rsid w:val="009F7A5F"/>
    <w:rsid w:val="009F7A7C"/>
    <w:rsid w:val="009F7DFD"/>
    <w:rsid w:val="009F7E7B"/>
    <w:rsid w:val="009F7EC1"/>
    <w:rsid w:val="009F7F2A"/>
    <w:rsid w:val="009F7FC6"/>
    <w:rsid w:val="00A001B3"/>
    <w:rsid w:val="00A00241"/>
    <w:rsid w:val="00A00247"/>
    <w:rsid w:val="00A00415"/>
    <w:rsid w:val="00A00441"/>
    <w:rsid w:val="00A0044E"/>
    <w:rsid w:val="00A00550"/>
    <w:rsid w:val="00A0059A"/>
    <w:rsid w:val="00A0062C"/>
    <w:rsid w:val="00A00691"/>
    <w:rsid w:val="00A009CC"/>
    <w:rsid w:val="00A00E07"/>
    <w:rsid w:val="00A01060"/>
    <w:rsid w:val="00A01099"/>
    <w:rsid w:val="00A0116C"/>
    <w:rsid w:val="00A013C0"/>
    <w:rsid w:val="00A01505"/>
    <w:rsid w:val="00A01643"/>
    <w:rsid w:val="00A016EF"/>
    <w:rsid w:val="00A01808"/>
    <w:rsid w:val="00A018A9"/>
    <w:rsid w:val="00A01F4E"/>
    <w:rsid w:val="00A01FCC"/>
    <w:rsid w:val="00A01FE1"/>
    <w:rsid w:val="00A020C9"/>
    <w:rsid w:val="00A020FD"/>
    <w:rsid w:val="00A02172"/>
    <w:rsid w:val="00A02265"/>
    <w:rsid w:val="00A02325"/>
    <w:rsid w:val="00A02505"/>
    <w:rsid w:val="00A0261B"/>
    <w:rsid w:val="00A02915"/>
    <w:rsid w:val="00A02C45"/>
    <w:rsid w:val="00A02C4C"/>
    <w:rsid w:val="00A02C7C"/>
    <w:rsid w:val="00A02E63"/>
    <w:rsid w:val="00A0342C"/>
    <w:rsid w:val="00A035D5"/>
    <w:rsid w:val="00A03725"/>
    <w:rsid w:val="00A037CC"/>
    <w:rsid w:val="00A03802"/>
    <w:rsid w:val="00A039DE"/>
    <w:rsid w:val="00A03A74"/>
    <w:rsid w:val="00A03BAE"/>
    <w:rsid w:val="00A03C04"/>
    <w:rsid w:val="00A03D1C"/>
    <w:rsid w:val="00A03E04"/>
    <w:rsid w:val="00A03E52"/>
    <w:rsid w:val="00A04145"/>
    <w:rsid w:val="00A0418E"/>
    <w:rsid w:val="00A04292"/>
    <w:rsid w:val="00A043A4"/>
    <w:rsid w:val="00A04434"/>
    <w:rsid w:val="00A044D1"/>
    <w:rsid w:val="00A044EA"/>
    <w:rsid w:val="00A045BA"/>
    <w:rsid w:val="00A047A4"/>
    <w:rsid w:val="00A049AD"/>
    <w:rsid w:val="00A04A19"/>
    <w:rsid w:val="00A04D94"/>
    <w:rsid w:val="00A04EA7"/>
    <w:rsid w:val="00A051E7"/>
    <w:rsid w:val="00A0524F"/>
    <w:rsid w:val="00A053E0"/>
    <w:rsid w:val="00A054AD"/>
    <w:rsid w:val="00A0558A"/>
    <w:rsid w:val="00A05687"/>
    <w:rsid w:val="00A056EF"/>
    <w:rsid w:val="00A05713"/>
    <w:rsid w:val="00A058E0"/>
    <w:rsid w:val="00A05918"/>
    <w:rsid w:val="00A059B4"/>
    <w:rsid w:val="00A059DF"/>
    <w:rsid w:val="00A05EE3"/>
    <w:rsid w:val="00A05FFD"/>
    <w:rsid w:val="00A06031"/>
    <w:rsid w:val="00A060F8"/>
    <w:rsid w:val="00A06390"/>
    <w:rsid w:val="00A063B0"/>
    <w:rsid w:val="00A063C8"/>
    <w:rsid w:val="00A06415"/>
    <w:rsid w:val="00A0651E"/>
    <w:rsid w:val="00A06528"/>
    <w:rsid w:val="00A065B8"/>
    <w:rsid w:val="00A06662"/>
    <w:rsid w:val="00A066A5"/>
    <w:rsid w:val="00A06B4B"/>
    <w:rsid w:val="00A06B80"/>
    <w:rsid w:val="00A06BA9"/>
    <w:rsid w:val="00A06C3A"/>
    <w:rsid w:val="00A06C61"/>
    <w:rsid w:val="00A06D06"/>
    <w:rsid w:val="00A06D99"/>
    <w:rsid w:val="00A06E3E"/>
    <w:rsid w:val="00A06F4A"/>
    <w:rsid w:val="00A07023"/>
    <w:rsid w:val="00A0703C"/>
    <w:rsid w:val="00A0740D"/>
    <w:rsid w:val="00A07440"/>
    <w:rsid w:val="00A07689"/>
    <w:rsid w:val="00A07850"/>
    <w:rsid w:val="00A0791D"/>
    <w:rsid w:val="00A07AD3"/>
    <w:rsid w:val="00A07BFD"/>
    <w:rsid w:val="00A07CDC"/>
    <w:rsid w:val="00A10262"/>
    <w:rsid w:val="00A10442"/>
    <w:rsid w:val="00A1047F"/>
    <w:rsid w:val="00A104AD"/>
    <w:rsid w:val="00A105E0"/>
    <w:rsid w:val="00A10649"/>
    <w:rsid w:val="00A106BB"/>
    <w:rsid w:val="00A1073A"/>
    <w:rsid w:val="00A1081F"/>
    <w:rsid w:val="00A10897"/>
    <w:rsid w:val="00A108E3"/>
    <w:rsid w:val="00A10920"/>
    <w:rsid w:val="00A109C8"/>
    <w:rsid w:val="00A109FD"/>
    <w:rsid w:val="00A10A15"/>
    <w:rsid w:val="00A10AD4"/>
    <w:rsid w:val="00A10D6F"/>
    <w:rsid w:val="00A10DAA"/>
    <w:rsid w:val="00A10E28"/>
    <w:rsid w:val="00A10EDA"/>
    <w:rsid w:val="00A10FAB"/>
    <w:rsid w:val="00A11092"/>
    <w:rsid w:val="00A1129A"/>
    <w:rsid w:val="00A112C4"/>
    <w:rsid w:val="00A114BB"/>
    <w:rsid w:val="00A11506"/>
    <w:rsid w:val="00A11628"/>
    <w:rsid w:val="00A1163C"/>
    <w:rsid w:val="00A11650"/>
    <w:rsid w:val="00A119C3"/>
    <w:rsid w:val="00A11ABB"/>
    <w:rsid w:val="00A11ADF"/>
    <w:rsid w:val="00A11C31"/>
    <w:rsid w:val="00A11C51"/>
    <w:rsid w:val="00A11DEB"/>
    <w:rsid w:val="00A11E49"/>
    <w:rsid w:val="00A11EA3"/>
    <w:rsid w:val="00A11F3A"/>
    <w:rsid w:val="00A11FAB"/>
    <w:rsid w:val="00A1202A"/>
    <w:rsid w:val="00A12080"/>
    <w:rsid w:val="00A121D1"/>
    <w:rsid w:val="00A121D8"/>
    <w:rsid w:val="00A121E6"/>
    <w:rsid w:val="00A12232"/>
    <w:rsid w:val="00A125BB"/>
    <w:rsid w:val="00A12718"/>
    <w:rsid w:val="00A128A6"/>
    <w:rsid w:val="00A128C2"/>
    <w:rsid w:val="00A12957"/>
    <w:rsid w:val="00A12A80"/>
    <w:rsid w:val="00A12C4B"/>
    <w:rsid w:val="00A12EC7"/>
    <w:rsid w:val="00A1300D"/>
    <w:rsid w:val="00A131E3"/>
    <w:rsid w:val="00A1323C"/>
    <w:rsid w:val="00A1326F"/>
    <w:rsid w:val="00A1391B"/>
    <w:rsid w:val="00A13A7C"/>
    <w:rsid w:val="00A13AE7"/>
    <w:rsid w:val="00A13C1B"/>
    <w:rsid w:val="00A13E91"/>
    <w:rsid w:val="00A13F97"/>
    <w:rsid w:val="00A13FAB"/>
    <w:rsid w:val="00A14035"/>
    <w:rsid w:val="00A140E2"/>
    <w:rsid w:val="00A14136"/>
    <w:rsid w:val="00A14339"/>
    <w:rsid w:val="00A14349"/>
    <w:rsid w:val="00A1437F"/>
    <w:rsid w:val="00A143B0"/>
    <w:rsid w:val="00A1446D"/>
    <w:rsid w:val="00A144D6"/>
    <w:rsid w:val="00A145B0"/>
    <w:rsid w:val="00A14786"/>
    <w:rsid w:val="00A1493E"/>
    <w:rsid w:val="00A14C24"/>
    <w:rsid w:val="00A14D92"/>
    <w:rsid w:val="00A14F67"/>
    <w:rsid w:val="00A150CB"/>
    <w:rsid w:val="00A15274"/>
    <w:rsid w:val="00A153BA"/>
    <w:rsid w:val="00A1552A"/>
    <w:rsid w:val="00A15666"/>
    <w:rsid w:val="00A157B8"/>
    <w:rsid w:val="00A1580F"/>
    <w:rsid w:val="00A15842"/>
    <w:rsid w:val="00A15E92"/>
    <w:rsid w:val="00A15FFD"/>
    <w:rsid w:val="00A16246"/>
    <w:rsid w:val="00A1659B"/>
    <w:rsid w:val="00A165F1"/>
    <w:rsid w:val="00A1663D"/>
    <w:rsid w:val="00A166D2"/>
    <w:rsid w:val="00A16820"/>
    <w:rsid w:val="00A169DF"/>
    <w:rsid w:val="00A16B93"/>
    <w:rsid w:val="00A16BC5"/>
    <w:rsid w:val="00A16D27"/>
    <w:rsid w:val="00A16D30"/>
    <w:rsid w:val="00A171BB"/>
    <w:rsid w:val="00A1724D"/>
    <w:rsid w:val="00A17527"/>
    <w:rsid w:val="00A17559"/>
    <w:rsid w:val="00A178E4"/>
    <w:rsid w:val="00A17DEE"/>
    <w:rsid w:val="00A17F6B"/>
    <w:rsid w:val="00A17F92"/>
    <w:rsid w:val="00A20099"/>
    <w:rsid w:val="00A200B2"/>
    <w:rsid w:val="00A200B3"/>
    <w:rsid w:val="00A200E2"/>
    <w:rsid w:val="00A200FE"/>
    <w:rsid w:val="00A2018B"/>
    <w:rsid w:val="00A202E4"/>
    <w:rsid w:val="00A203E5"/>
    <w:rsid w:val="00A2046B"/>
    <w:rsid w:val="00A2046D"/>
    <w:rsid w:val="00A205D8"/>
    <w:rsid w:val="00A2076D"/>
    <w:rsid w:val="00A207A7"/>
    <w:rsid w:val="00A209DF"/>
    <w:rsid w:val="00A20A18"/>
    <w:rsid w:val="00A20B49"/>
    <w:rsid w:val="00A20C91"/>
    <w:rsid w:val="00A20D1A"/>
    <w:rsid w:val="00A20DC7"/>
    <w:rsid w:val="00A2114F"/>
    <w:rsid w:val="00A21320"/>
    <w:rsid w:val="00A21384"/>
    <w:rsid w:val="00A21420"/>
    <w:rsid w:val="00A21497"/>
    <w:rsid w:val="00A21526"/>
    <w:rsid w:val="00A215CA"/>
    <w:rsid w:val="00A21AEA"/>
    <w:rsid w:val="00A21B51"/>
    <w:rsid w:val="00A21E84"/>
    <w:rsid w:val="00A21F3D"/>
    <w:rsid w:val="00A2244B"/>
    <w:rsid w:val="00A2249A"/>
    <w:rsid w:val="00A22682"/>
    <w:rsid w:val="00A227A3"/>
    <w:rsid w:val="00A22997"/>
    <w:rsid w:val="00A22CD5"/>
    <w:rsid w:val="00A22E2C"/>
    <w:rsid w:val="00A22F24"/>
    <w:rsid w:val="00A2306F"/>
    <w:rsid w:val="00A23208"/>
    <w:rsid w:val="00A23799"/>
    <w:rsid w:val="00A23876"/>
    <w:rsid w:val="00A23C40"/>
    <w:rsid w:val="00A23C9F"/>
    <w:rsid w:val="00A23D40"/>
    <w:rsid w:val="00A23D75"/>
    <w:rsid w:val="00A23EA9"/>
    <w:rsid w:val="00A2402C"/>
    <w:rsid w:val="00A24132"/>
    <w:rsid w:val="00A24337"/>
    <w:rsid w:val="00A244D2"/>
    <w:rsid w:val="00A245A6"/>
    <w:rsid w:val="00A24A16"/>
    <w:rsid w:val="00A24C0B"/>
    <w:rsid w:val="00A24E5A"/>
    <w:rsid w:val="00A252E6"/>
    <w:rsid w:val="00A252FD"/>
    <w:rsid w:val="00A25679"/>
    <w:rsid w:val="00A256E6"/>
    <w:rsid w:val="00A258E3"/>
    <w:rsid w:val="00A259E3"/>
    <w:rsid w:val="00A25A2F"/>
    <w:rsid w:val="00A25A6B"/>
    <w:rsid w:val="00A25A88"/>
    <w:rsid w:val="00A25B30"/>
    <w:rsid w:val="00A260BF"/>
    <w:rsid w:val="00A260E6"/>
    <w:rsid w:val="00A26131"/>
    <w:rsid w:val="00A2616F"/>
    <w:rsid w:val="00A26187"/>
    <w:rsid w:val="00A261F1"/>
    <w:rsid w:val="00A26243"/>
    <w:rsid w:val="00A26338"/>
    <w:rsid w:val="00A263F8"/>
    <w:rsid w:val="00A26462"/>
    <w:rsid w:val="00A26467"/>
    <w:rsid w:val="00A26484"/>
    <w:rsid w:val="00A266F7"/>
    <w:rsid w:val="00A267CF"/>
    <w:rsid w:val="00A26A4E"/>
    <w:rsid w:val="00A26A67"/>
    <w:rsid w:val="00A26AE7"/>
    <w:rsid w:val="00A26CC8"/>
    <w:rsid w:val="00A26CDA"/>
    <w:rsid w:val="00A26D27"/>
    <w:rsid w:val="00A26D30"/>
    <w:rsid w:val="00A270BB"/>
    <w:rsid w:val="00A271BB"/>
    <w:rsid w:val="00A27473"/>
    <w:rsid w:val="00A274A3"/>
    <w:rsid w:val="00A27546"/>
    <w:rsid w:val="00A275C6"/>
    <w:rsid w:val="00A276D4"/>
    <w:rsid w:val="00A27776"/>
    <w:rsid w:val="00A2779E"/>
    <w:rsid w:val="00A27890"/>
    <w:rsid w:val="00A2797E"/>
    <w:rsid w:val="00A279C0"/>
    <w:rsid w:val="00A27AAB"/>
    <w:rsid w:val="00A27BF2"/>
    <w:rsid w:val="00A27CBE"/>
    <w:rsid w:val="00A27D0B"/>
    <w:rsid w:val="00A27E4A"/>
    <w:rsid w:val="00A27F0E"/>
    <w:rsid w:val="00A27F69"/>
    <w:rsid w:val="00A27F91"/>
    <w:rsid w:val="00A27FAE"/>
    <w:rsid w:val="00A30386"/>
    <w:rsid w:val="00A3038B"/>
    <w:rsid w:val="00A303F9"/>
    <w:rsid w:val="00A303FD"/>
    <w:rsid w:val="00A30420"/>
    <w:rsid w:val="00A3042D"/>
    <w:rsid w:val="00A30765"/>
    <w:rsid w:val="00A30769"/>
    <w:rsid w:val="00A3095F"/>
    <w:rsid w:val="00A30A5F"/>
    <w:rsid w:val="00A30B4D"/>
    <w:rsid w:val="00A30DCB"/>
    <w:rsid w:val="00A3105A"/>
    <w:rsid w:val="00A310C4"/>
    <w:rsid w:val="00A31203"/>
    <w:rsid w:val="00A31256"/>
    <w:rsid w:val="00A3126E"/>
    <w:rsid w:val="00A312AC"/>
    <w:rsid w:val="00A31359"/>
    <w:rsid w:val="00A3150F"/>
    <w:rsid w:val="00A316A9"/>
    <w:rsid w:val="00A316D3"/>
    <w:rsid w:val="00A3181A"/>
    <w:rsid w:val="00A31B16"/>
    <w:rsid w:val="00A31B8B"/>
    <w:rsid w:val="00A31CA4"/>
    <w:rsid w:val="00A31D27"/>
    <w:rsid w:val="00A31D57"/>
    <w:rsid w:val="00A31F36"/>
    <w:rsid w:val="00A31FD0"/>
    <w:rsid w:val="00A320DF"/>
    <w:rsid w:val="00A321C7"/>
    <w:rsid w:val="00A32367"/>
    <w:rsid w:val="00A324C2"/>
    <w:rsid w:val="00A3254E"/>
    <w:rsid w:val="00A32650"/>
    <w:rsid w:val="00A3271F"/>
    <w:rsid w:val="00A328EC"/>
    <w:rsid w:val="00A32985"/>
    <w:rsid w:val="00A329E0"/>
    <w:rsid w:val="00A32A1E"/>
    <w:rsid w:val="00A32A3E"/>
    <w:rsid w:val="00A32A93"/>
    <w:rsid w:val="00A32AA6"/>
    <w:rsid w:val="00A32AD8"/>
    <w:rsid w:val="00A32AE8"/>
    <w:rsid w:val="00A32D35"/>
    <w:rsid w:val="00A32E1A"/>
    <w:rsid w:val="00A32E99"/>
    <w:rsid w:val="00A3300B"/>
    <w:rsid w:val="00A330C5"/>
    <w:rsid w:val="00A33354"/>
    <w:rsid w:val="00A333DC"/>
    <w:rsid w:val="00A335B2"/>
    <w:rsid w:val="00A337C0"/>
    <w:rsid w:val="00A3383C"/>
    <w:rsid w:val="00A33AC1"/>
    <w:rsid w:val="00A340F4"/>
    <w:rsid w:val="00A3412E"/>
    <w:rsid w:val="00A341A0"/>
    <w:rsid w:val="00A342BF"/>
    <w:rsid w:val="00A343DA"/>
    <w:rsid w:val="00A344B3"/>
    <w:rsid w:val="00A3453E"/>
    <w:rsid w:val="00A345A2"/>
    <w:rsid w:val="00A34601"/>
    <w:rsid w:val="00A3467A"/>
    <w:rsid w:val="00A3475B"/>
    <w:rsid w:val="00A3481D"/>
    <w:rsid w:val="00A34950"/>
    <w:rsid w:val="00A34AED"/>
    <w:rsid w:val="00A34CF1"/>
    <w:rsid w:val="00A34EB2"/>
    <w:rsid w:val="00A34F78"/>
    <w:rsid w:val="00A35160"/>
    <w:rsid w:val="00A352AB"/>
    <w:rsid w:val="00A35328"/>
    <w:rsid w:val="00A3539B"/>
    <w:rsid w:val="00A35402"/>
    <w:rsid w:val="00A3545C"/>
    <w:rsid w:val="00A355A0"/>
    <w:rsid w:val="00A35722"/>
    <w:rsid w:val="00A35777"/>
    <w:rsid w:val="00A35AD1"/>
    <w:rsid w:val="00A35B18"/>
    <w:rsid w:val="00A35DA7"/>
    <w:rsid w:val="00A35E9F"/>
    <w:rsid w:val="00A3626B"/>
    <w:rsid w:val="00A362D8"/>
    <w:rsid w:val="00A362E7"/>
    <w:rsid w:val="00A3633E"/>
    <w:rsid w:val="00A3634D"/>
    <w:rsid w:val="00A363B5"/>
    <w:rsid w:val="00A36810"/>
    <w:rsid w:val="00A36981"/>
    <w:rsid w:val="00A36B4A"/>
    <w:rsid w:val="00A36BCE"/>
    <w:rsid w:val="00A36C62"/>
    <w:rsid w:val="00A36EA7"/>
    <w:rsid w:val="00A36EE9"/>
    <w:rsid w:val="00A36F08"/>
    <w:rsid w:val="00A36F63"/>
    <w:rsid w:val="00A37160"/>
    <w:rsid w:val="00A371D7"/>
    <w:rsid w:val="00A371F1"/>
    <w:rsid w:val="00A37329"/>
    <w:rsid w:val="00A375D5"/>
    <w:rsid w:val="00A3760A"/>
    <w:rsid w:val="00A37A0C"/>
    <w:rsid w:val="00A37A5F"/>
    <w:rsid w:val="00A37B30"/>
    <w:rsid w:val="00A37B38"/>
    <w:rsid w:val="00A37CA3"/>
    <w:rsid w:val="00A37CB0"/>
    <w:rsid w:val="00A37E29"/>
    <w:rsid w:val="00A37F0E"/>
    <w:rsid w:val="00A40294"/>
    <w:rsid w:val="00A402DB"/>
    <w:rsid w:val="00A403AF"/>
    <w:rsid w:val="00A403CA"/>
    <w:rsid w:val="00A40474"/>
    <w:rsid w:val="00A405C2"/>
    <w:rsid w:val="00A4088A"/>
    <w:rsid w:val="00A40BCE"/>
    <w:rsid w:val="00A40C73"/>
    <w:rsid w:val="00A40D86"/>
    <w:rsid w:val="00A40DBA"/>
    <w:rsid w:val="00A40E12"/>
    <w:rsid w:val="00A40E3E"/>
    <w:rsid w:val="00A40E83"/>
    <w:rsid w:val="00A40EB9"/>
    <w:rsid w:val="00A40F0C"/>
    <w:rsid w:val="00A40F41"/>
    <w:rsid w:val="00A40FAE"/>
    <w:rsid w:val="00A40FDD"/>
    <w:rsid w:val="00A41128"/>
    <w:rsid w:val="00A4118E"/>
    <w:rsid w:val="00A41359"/>
    <w:rsid w:val="00A41498"/>
    <w:rsid w:val="00A414FC"/>
    <w:rsid w:val="00A416CC"/>
    <w:rsid w:val="00A4177E"/>
    <w:rsid w:val="00A4184A"/>
    <w:rsid w:val="00A4190E"/>
    <w:rsid w:val="00A41BD3"/>
    <w:rsid w:val="00A41D22"/>
    <w:rsid w:val="00A41EFB"/>
    <w:rsid w:val="00A41F9E"/>
    <w:rsid w:val="00A41FC8"/>
    <w:rsid w:val="00A42331"/>
    <w:rsid w:val="00A425E4"/>
    <w:rsid w:val="00A42770"/>
    <w:rsid w:val="00A427EE"/>
    <w:rsid w:val="00A4286B"/>
    <w:rsid w:val="00A429B6"/>
    <w:rsid w:val="00A429BC"/>
    <w:rsid w:val="00A42A26"/>
    <w:rsid w:val="00A42BAE"/>
    <w:rsid w:val="00A42C33"/>
    <w:rsid w:val="00A42D88"/>
    <w:rsid w:val="00A42DBF"/>
    <w:rsid w:val="00A42DE6"/>
    <w:rsid w:val="00A42EB8"/>
    <w:rsid w:val="00A42FCE"/>
    <w:rsid w:val="00A430A5"/>
    <w:rsid w:val="00A438F5"/>
    <w:rsid w:val="00A439A7"/>
    <w:rsid w:val="00A43AA9"/>
    <w:rsid w:val="00A43AC3"/>
    <w:rsid w:val="00A43C09"/>
    <w:rsid w:val="00A43C45"/>
    <w:rsid w:val="00A43DD3"/>
    <w:rsid w:val="00A43FC3"/>
    <w:rsid w:val="00A4409D"/>
    <w:rsid w:val="00A440B7"/>
    <w:rsid w:val="00A44283"/>
    <w:rsid w:val="00A444AC"/>
    <w:rsid w:val="00A447DC"/>
    <w:rsid w:val="00A4495F"/>
    <w:rsid w:val="00A44997"/>
    <w:rsid w:val="00A449C0"/>
    <w:rsid w:val="00A44D0D"/>
    <w:rsid w:val="00A44E09"/>
    <w:rsid w:val="00A44EF8"/>
    <w:rsid w:val="00A44F52"/>
    <w:rsid w:val="00A45024"/>
    <w:rsid w:val="00A45439"/>
    <w:rsid w:val="00A454CD"/>
    <w:rsid w:val="00A454F3"/>
    <w:rsid w:val="00A455CE"/>
    <w:rsid w:val="00A4564C"/>
    <w:rsid w:val="00A4564E"/>
    <w:rsid w:val="00A45766"/>
    <w:rsid w:val="00A457C7"/>
    <w:rsid w:val="00A45800"/>
    <w:rsid w:val="00A459C1"/>
    <w:rsid w:val="00A45B4F"/>
    <w:rsid w:val="00A462D6"/>
    <w:rsid w:val="00A4640E"/>
    <w:rsid w:val="00A46439"/>
    <w:rsid w:val="00A46536"/>
    <w:rsid w:val="00A46898"/>
    <w:rsid w:val="00A468E0"/>
    <w:rsid w:val="00A46959"/>
    <w:rsid w:val="00A46A82"/>
    <w:rsid w:val="00A46D25"/>
    <w:rsid w:val="00A47386"/>
    <w:rsid w:val="00A4751C"/>
    <w:rsid w:val="00A475A1"/>
    <w:rsid w:val="00A4768C"/>
    <w:rsid w:val="00A47710"/>
    <w:rsid w:val="00A47789"/>
    <w:rsid w:val="00A4778A"/>
    <w:rsid w:val="00A47AD6"/>
    <w:rsid w:val="00A47D23"/>
    <w:rsid w:val="00A47D46"/>
    <w:rsid w:val="00A47E68"/>
    <w:rsid w:val="00A47F8C"/>
    <w:rsid w:val="00A5000D"/>
    <w:rsid w:val="00A50357"/>
    <w:rsid w:val="00A50390"/>
    <w:rsid w:val="00A50424"/>
    <w:rsid w:val="00A5051A"/>
    <w:rsid w:val="00A505D6"/>
    <w:rsid w:val="00A50A3F"/>
    <w:rsid w:val="00A50C64"/>
    <w:rsid w:val="00A50CFD"/>
    <w:rsid w:val="00A50FA1"/>
    <w:rsid w:val="00A510AA"/>
    <w:rsid w:val="00A511DD"/>
    <w:rsid w:val="00A514AC"/>
    <w:rsid w:val="00A5176C"/>
    <w:rsid w:val="00A51781"/>
    <w:rsid w:val="00A517C6"/>
    <w:rsid w:val="00A51A06"/>
    <w:rsid w:val="00A51AA8"/>
    <w:rsid w:val="00A51AF5"/>
    <w:rsid w:val="00A51B91"/>
    <w:rsid w:val="00A51E18"/>
    <w:rsid w:val="00A51F31"/>
    <w:rsid w:val="00A51F67"/>
    <w:rsid w:val="00A51FBE"/>
    <w:rsid w:val="00A52087"/>
    <w:rsid w:val="00A52090"/>
    <w:rsid w:val="00A5209E"/>
    <w:rsid w:val="00A5223F"/>
    <w:rsid w:val="00A5224B"/>
    <w:rsid w:val="00A522DC"/>
    <w:rsid w:val="00A5230E"/>
    <w:rsid w:val="00A52552"/>
    <w:rsid w:val="00A52556"/>
    <w:rsid w:val="00A525D2"/>
    <w:rsid w:val="00A5269F"/>
    <w:rsid w:val="00A52794"/>
    <w:rsid w:val="00A5279A"/>
    <w:rsid w:val="00A528E8"/>
    <w:rsid w:val="00A52A9F"/>
    <w:rsid w:val="00A52B52"/>
    <w:rsid w:val="00A52C26"/>
    <w:rsid w:val="00A52CBC"/>
    <w:rsid w:val="00A52D61"/>
    <w:rsid w:val="00A52F2B"/>
    <w:rsid w:val="00A52FA9"/>
    <w:rsid w:val="00A52FDB"/>
    <w:rsid w:val="00A53054"/>
    <w:rsid w:val="00A532D6"/>
    <w:rsid w:val="00A53579"/>
    <w:rsid w:val="00A53685"/>
    <w:rsid w:val="00A5390C"/>
    <w:rsid w:val="00A5392F"/>
    <w:rsid w:val="00A53A20"/>
    <w:rsid w:val="00A53E76"/>
    <w:rsid w:val="00A53E87"/>
    <w:rsid w:val="00A54065"/>
    <w:rsid w:val="00A540A6"/>
    <w:rsid w:val="00A544DB"/>
    <w:rsid w:val="00A5453A"/>
    <w:rsid w:val="00A54652"/>
    <w:rsid w:val="00A546B4"/>
    <w:rsid w:val="00A548FE"/>
    <w:rsid w:val="00A54D67"/>
    <w:rsid w:val="00A54F37"/>
    <w:rsid w:val="00A54FC3"/>
    <w:rsid w:val="00A550BE"/>
    <w:rsid w:val="00A550ED"/>
    <w:rsid w:val="00A550EF"/>
    <w:rsid w:val="00A550F0"/>
    <w:rsid w:val="00A5524E"/>
    <w:rsid w:val="00A5551B"/>
    <w:rsid w:val="00A5577C"/>
    <w:rsid w:val="00A557DE"/>
    <w:rsid w:val="00A55862"/>
    <w:rsid w:val="00A55DC8"/>
    <w:rsid w:val="00A55E69"/>
    <w:rsid w:val="00A55F11"/>
    <w:rsid w:val="00A55F35"/>
    <w:rsid w:val="00A56116"/>
    <w:rsid w:val="00A5617D"/>
    <w:rsid w:val="00A562AD"/>
    <w:rsid w:val="00A562F0"/>
    <w:rsid w:val="00A56366"/>
    <w:rsid w:val="00A56388"/>
    <w:rsid w:val="00A563E6"/>
    <w:rsid w:val="00A564FA"/>
    <w:rsid w:val="00A5660A"/>
    <w:rsid w:val="00A5675B"/>
    <w:rsid w:val="00A567AE"/>
    <w:rsid w:val="00A56B01"/>
    <w:rsid w:val="00A56B84"/>
    <w:rsid w:val="00A56BFF"/>
    <w:rsid w:val="00A56CC4"/>
    <w:rsid w:val="00A56DAF"/>
    <w:rsid w:val="00A56DB6"/>
    <w:rsid w:val="00A56FD2"/>
    <w:rsid w:val="00A56FD4"/>
    <w:rsid w:val="00A570D0"/>
    <w:rsid w:val="00A57151"/>
    <w:rsid w:val="00A57195"/>
    <w:rsid w:val="00A57197"/>
    <w:rsid w:val="00A57335"/>
    <w:rsid w:val="00A57384"/>
    <w:rsid w:val="00A573E1"/>
    <w:rsid w:val="00A5741E"/>
    <w:rsid w:val="00A57779"/>
    <w:rsid w:val="00A5791B"/>
    <w:rsid w:val="00A57A50"/>
    <w:rsid w:val="00A57CD8"/>
    <w:rsid w:val="00A57DDB"/>
    <w:rsid w:val="00A600EC"/>
    <w:rsid w:val="00A601E2"/>
    <w:rsid w:val="00A604D1"/>
    <w:rsid w:val="00A606D4"/>
    <w:rsid w:val="00A607EB"/>
    <w:rsid w:val="00A6085F"/>
    <w:rsid w:val="00A60C68"/>
    <w:rsid w:val="00A60CF9"/>
    <w:rsid w:val="00A60E16"/>
    <w:rsid w:val="00A60EF1"/>
    <w:rsid w:val="00A61138"/>
    <w:rsid w:val="00A6137D"/>
    <w:rsid w:val="00A615BB"/>
    <w:rsid w:val="00A61642"/>
    <w:rsid w:val="00A61799"/>
    <w:rsid w:val="00A61841"/>
    <w:rsid w:val="00A61886"/>
    <w:rsid w:val="00A61983"/>
    <w:rsid w:val="00A61B9A"/>
    <w:rsid w:val="00A61BBE"/>
    <w:rsid w:val="00A61CB3"/>
    <w:rsid w:val="00A61D91"/>
    <w:rsid w:val="00A61E90"/>
    <w:rsid w:val="00A61EA2"/>
    <w:rsid w:val="00A620A7"/>
    <w:rsid w:val="00A62234"/>
    <w:rsid w:val="00A62272"/>
    <w:rsid w:val="00A622D9"/>
    <w:rsid w:val="00A6236A"/>
    <w:rsid w:val="00A62432"/>
    <w:rsid w:val="00A6246B"/>
    <w:rsid w:val="00A62652"/>
    <w:rsid w:val="00A6272C"/>
    <w:rsid w:val="00A62821"/>
    <w:rsid w:val="00A629CA"/>
    <w:rsid w:val="00A629F6"/>
    <w:rsid w:val="00A62A7C"/>
    <w:rsid w:val="00A62B05"/>
    <w:rsid w:val="00A62E70"/>
    <w:rsid w:val="00A6308B"/>
    <w:rsid w:val="00A63355"/>
    <w:rsid w:val="00A635E2"/>
    <w:rsid w:val="00A635E7"/>
    <w:rsid w:val="00A63608"/>
    <w:rsid w:val="00A63632"/>
    <w:rsid w:val="00A6389C"/>
    <w:rsid w:val="00A63A25"/>
    <w:rsid w:val="00A63BAF"/>
    <w:rsid w:val="00A63DB3"/>
    <w:rsid w:val="00A63DD1"/>
    <w:rsid w:val="00A64140"/>
    <w:rsid w:val="00A642C9"/>
    <w:rsid w:val="00A64360"/>
    <w:rsid w:val="00A644E0"/>
    <w:rsid w:val="00A644E7"/>
    <w:rsid w:val="00A64506"/>
    <w:rsid w:val="00A64770"/>
    <w:rsid w:val="00A6491E"/>
    <w:rsid w:val="00A64A22"/>
    <w:rsid w:val="00A64C55"/>
    <w:rsid w:val="00A64F65"/>
    <w:rsid w:val="00A64F6D"/>
    <w:rsid w:val="00A65064"/>
    <w:rsid w:val="00A65084"/>
    <w:rsid w:val="00A65220"/>
    <w:rsid w:val="00A6530E"/>
    <w:rsid w:val="00A6546F"/>
    <w:rsid w:val="00A654C0"/>
    <w:rsid w:val="00A655B3"/>
    <w:rsid w:val="00A65628"/>
    <w:rsid w:val="00A656DC"/>
    <w:rsid w:val="00A65734"/>
    <w:rsid w:val="00A657D4"/>
    <w:rsid w:val="00A6587F"/>
    <w:rsid w:val="00A65D11"/>
    <w:rsid w:val="00A65F57"/>
    <w:rsid w:val="00A660E7"/>
    <w:rsid w:val="00A661F3"/>
    <w:rsid w:val="00A66243"/>
    <w:rsid w:val="00A66250"/>
    <w:rsid w:val="00A663FD"/>
    <w:rsid w:val="00A664D3"/>
    <w:rsid w:val="00A66503"/>
    <w:rsid w:val="00A66545"/>
    <w:rsid w:val="00A6664F"/>
    <w:rsid w:val="00A66686"/>
    <w:rsid w:val="00A6669A"/>
    <w:rsid w:val="00A667EE"/>
    <w:rsid w:val="00A66898"/>
    <w:rsid w:val="00A66B9B"/>
    <w:rsid w:val="00A66BC6"/>
    <w:rsid w:val="00A66C5F"/>
    <w:rsid w:val="00A66D39"/>
    <w:rsid w:val="00A66DC0"/>
    <w:rsid w:val="00A66F12"/>
    <w:rsid w:val="00A67112"/>
    <w:rsid w:val="00A67127"/>
    <w:rsid w:val="00A67139"/>
    <w:rsid w:val="00A671A8"/>
    <w:rsid w:val="00A67232"/>
    <w:rsid w:val="00A67253"/>
    <w:rsid w:val="00A672D7"/>
    <w:rsid w:val="00A67455"/>
    <w:rsid w:val="00A67542"/>
    <w:rsid w:val="00A67AAD"/>
    <w:rsid w:val="00A67AD5"/>
    <w:rsid w:val="00A67C04"/>
    <w:rsid w:val="00A67D5E"/>
    <w:rsid w:val="00A67D73"/>
    <w:rsid w:val="00A67F20"/>
    <w:rsid w:val="00A67FCB"/>
    <w:rsid w:val="00A70034"/>
    <w:rsid w:val="00A7016B"/>
    <w:rsid w:val="00A7053A"/>
    <w:rsid w:val="00A7071E"/>
    <w:rsid w:val="00A7073B"/>
    <w:rsid w:val="00A707D1"/>
    <w:rsid w:val="00A70825"/>
    <w:rsid w:val="00A70C26"/>
    <w:rsid w:val="00A70D4F"/>
    <w:rsid w:val="00A70E09"/>
    <w:rsid w:val="00A70E9C"/>
    <w:rsid w:val="00A70F0E"/>
    <w:rsid w:val="00A70FF8"/>
    <w:rsid w:val="00A71030"/>
    <w:rsid w:val="00A7118D"/>
    <w:rsid w:val="00A71197"/>
    <w:rsid w:val="00A71290"/>
    <w:rsid w:val="00A71328"/>
    <w:rsid w:val="00A713A7"/>
    <w:rsid w:val="00A71502"/>
    <w:rsid w:val="00A717CC"/>
    <w:rsid w:val="00A719AC"/>
    <w:rsid w:val="00A71AF8"/>
    <w:rsid w:val="00A71C6C"/>
    <w:rsid w:val="00A71C9C"/>
    <w:rsid w:val="00A71CF7"/>
    <w:rsid w:val="00A71DA9"/>
    <w:rsid w:val="00A71ED9"/>
    <w:rsid w:val="00A71F88"/>
    <w:rsid w:val="00A720B1"/>
    <w:rsid w:val="00A72307"/>
    <w:rsid w:val="00A72322"/>
    <w:rsid w:val="00A724BA"/>
    <w:rsid w:val="00A7262B"/>
    <w:rsid w:val="00A727B1"/>
    <w:rsid w:val="00A729A9"/>
    <w:rsid w:val="00A72BD8"/>
    <w:rsid w:val="00A72D75"/>
    <w:rsid w:val="00A7318F"/>
    <w:rsid w:val="00A731DC"/>
    <w:rsid w:val="00A732FC"/>
    <w:rsid w:val="00A73400"/>
    <w:rsid w:val="00A73496"/>
    <w:rsid w:val="00A7350B"/>
    <w:rsid w:val="00A735B3"/>
    <w:rsid w:val="00A7365D"/>
    <w:rsid w:val="00A738E7"/>
    <w:rsid w:val="00A73984"/>
    <w:rsid w:val="00A73C10"/>
    <w:rsid w:val="00A73D84"/>
    <w:rsid w:val="00A74289"/>
    <w:rsid w:val="00A744F4"/>
    <w:rsid w:val="00A7463B"/>
    <w:rsid w:val="00A74AB1"/>
    <w:rsid w:val="00A74D0E"/>
    <w:rsid w:val="00A7500F"/>
    <w:rsid w:val="00A75183"/>
    <w:rsid w:val="00A751B2"/>
    <w:rsid w:val="00A752B3"/>
    <w:rsid w:val="00A75357"/>
    <w:rsid w:val="00A7535B"/>
    <w:rsid w:val="00A75424"/>
    <w:rsid w:val="00A7544D"/>
    <w:rsid w:val="00A754FB"/>
    <w:rsid w:val="00A75666"/>
    <w:rsid w:val="00A757F2"/>
    <w:rsid w:val="00A758CE"/>
    <w:rsid w:val="00A75995"/>
    <w:rsid w:val="00A75BED"/>
    <w:rsid w:val="00A75D6E"/>
    <w:rsid w:val="00A75D96"/>
    <w:rsid w:val="00A75E18"/>
    <w:rsid w:val="00A75FA9"/>
    <w:rsid w:val="00A76043"/>
    <w:rsid w:val="00A761E8"/>
    <w:rsid w:val="00A76248"/>
    <w:rsid w:val="00A763E7"/>
    <w:rsid w:val="00A76467"/>
    <w:rsid w:val="00A76492"/>
    <w:rsid w:val="00A7684F"/>
    <w:rsid w:val="00A76AA2"/>
    <w:rsid w:val="00A76B47"/>
    <w:rsid w:val="00A76F5A"/>
    <w:rsid w:val="00A76FB5"/>
    <w:rsid w:val="00A77098"/>
    <w:rsid w:val="00A772A7"/>
    <w:rsid w:val="00A77755"/>
    <w:rsid w:val="00A77820"/>
    <w:rsid w:val="00A77E11"/>
    <w:rsid w:val="00A77E8E"/>
    <w:rsid w:val="00A77F5C"/>
    <w:rsid w:val="00A77F65"/>
    <w:rsid w:val="00A77F9E"/>
    <w:rsid w:val="00A8003F"/>
    <w:rsid w:val="00A80196"/>
    <w:rsid w:val="00A8020F"/>
    <w:rsid w:val="00A803BA"/>
    <w:rsid w:val="00A803E6"/>
    <w:rsid w:val="00A80485"/>
    <w:rsid w:val="00A806B1"/>
    <w:rsid w:val="00A809BF"/>
    <w:rsid w:val="00A80A5F"/>
    <w:rsid w:val="00A80DE6"/>
    <w:rsid w:val="00A80ED1"/>
    <w:rsid w:val="00A80F0B"/>
    <w:rsid w:val="00A80F43"/>
    <w:rsid w:val="00A811EF"/>
    <w:rsid w:val="00A811FF"/>
    <w:rsid w:val="00A812D2"/>
    <w:rsid w:val="00A81735"/>
    <w:rsid w:val="00A8183A"/>
    <w:rsid w:val="00A8196A"/>
    <w:rsid w:val="00A81E8F"/>
    <w:rsid w:val="00A81EA3"/>
    <w:rsid w:val="00A81EED"/>
    <w:rsid w:val="00A81F06"/>
    <w:rsid w:val="00A820FA"/>
    <w:rsid w:val="00A82632"/>
    <w:rsid w:val="00A827E5"/>
    <w:rsid w:val="00A82807"/>
    <w:rsid w:val="00A829AF"/>
    <w:rsid w:val="00A82B91"/>
    <w:rsid w:val="00A830DA"/>
    <w:rsid w:val="00A831F3"/>
    <w:rsid w:val="00A831FD"/>
    <w:rsid w:val="00A83286"/>
    <w:rsid w:val="00A833C6"/>
    <w:rsid w:val="00A835A8"/>
    <w:rsid w:val="00A836AD"/>
    <w:rsid w:val="00A83760"/>
    <w:rsid w:val="00A837E9"/>
    <w:rsid w:val="00A83887"/>
    <w:rsid w:val="00A83BF5"/>
    <w:rsid w:val="00A83E98"/>
    <w:rsid w:val="00A84034"/>
    <w:rsid w:val="00A840AF"/>
    <w:rsid w:val="00A841AD"/>
    <w:rsid w:val="00A843D0"/>
    <w:rsid w:val="00A8441B"/>
    <w:rsid w:val="00A844DF"/>
    <w:rsid w:val="00A844EB"/>
    <w:rsid w:val="00A84622"/>
    <w:rsid w:val="00A847DE"/>
    <w:rsid w:val="00A8496B"/>
    <w:rsid w:val="00A84A1E"/>
    <w:rsid w:val="00A84BAA"/>
    <w:rsid w:val="00A84E51"/>
    <w:rsid w:val="00A8535F"/>
    <w:rsid w:val="00A85370"/>
    <w:rsid w:val="00A85541"/>
    <w:rsid w:val="00A8556E"/>
    <w:rsid w:val="00A857D6"/>
    <w:rsid w:val="00A85A89"/>
    <w:rsid w:val="00A85AEF"/>
    <w:rsid w:val="00A85BF6"/>
    <w:rsid w:val="00A85C7D"/>
    <w:rsid w:val="00A85CF9"/>
    <w:rsid w:val="00A85E00"/>
    <w:rsid w:val="00A85F5C"/>
    <w:rsid w:val="00A86047"/>
    <w:rsid w:val="00A861A5"/>
    <w:rsid w:val="00A8630B"/>
    <w:rsid w:val="00A86377"/>
    <w:rsid w:val="00A86587"/>
    <w:rsid w:val="00A86607"/>
    <w:rsid w:val="00A866FD"/>
    <w:rsid w:val="00A868F1"/>
    <w:rsid w:val="00A86A58"/>
    <w:rsid w:val="00A86CF6"/>
    <w:rsid w:val="00A86E01"/>
    <w:rsid w:val="00A86EA6"/>
    <w:rsid w:val="00A86FBE"/>
    <w:rsid w:val="00A8732A"/>
    <w:rsid w:val="00A8745A"/>
    <w:rsid w:val="00A8786A"/>
    <w:rsid w:val="00A8792B"/>
    <w:rsid w:val="00A87AE9"/>
    <w:rsid w:val="00A87C93"/>
    <w:rsid w:val="00A87CA9"/>
    <w:rsid w:val="00A87D6E"/>
    <w:rsid w:val="00A87EB2"/>
    <w:rsid w:val="00A87FB8"/>
    <w:rsid w:val="00A903C1"/>
    <w:rsid w:val="00A9043B"/>
    <w:rsid w:val="00A9065E"/>
    <w:rsid w:val="00A90912"/>
    <w:rsid w:val="00A9095B"/>
    <w:rsid w:val="00A90981"/>
    <w:rsid w:val="00A90BEA"/>
    <w:rsid w:val="00A90C4F"/>
    <w:rsid w:val="00A90C51"/>
    <w:rsid w:val="00A90D09"/>
    <w:rsid w:val="00A90EC9"/>
    <w:rsid w:val="00A90EF9"/>
    <w:rsid w:val="00A91013"/>
    <w:rsid w:val="00A9116A"/>
    <w:rsid w:val="00A911E9"/>
    <w:rsid w:val="00A91222"/>
    <w:rsid w:val="00A91286"/>
    <w:rsid w:val="00A912D6"/>
    <w:rsid w:val="00A912DA"/>
    <w:rsid w:val="00A9193C"/>
    <w:rsid w:val="00A91D48"/>
    <w:rsid w:val="00A91E84"/>
    <w:rsid w:val="00A91ED1"/>
    <w:rsid w:val="00A9209C"/>
    <w:rsid w:val="00A92121"/>
    <w:rsid w:val="00A9212E"/>
    <w:rsid w:val="00A9213A"/>
    <w:rsid w:val="00A9218E"/>
    <w:rsid w:val="00A921F0"/>
    <w:rsid w:val="00A921F6"/>
    <w:rsid w:val="00A92523"/>
    <w:rsid w:val="00A9263F"/>
    <w:rsid w:val="00A92658"/>
    <w:rsid w:val="00A9269D"/>
    <w:rsid w:val="00A92873"/>
    <w:rsid w:val="00A928C6"/>
    <w:rsid w:val="00A92C00"/>
    <w:rsid w:val="00A92D77"/>
    <w:rsid w:val="00A92D7D"/>
    <w:rsid w:val="00A92E6B"/>
    <w:rsid w:val="00A93236"/>
    <w:rsid w:val="00A93404"/>
    <w:rsid w:val="00A9348D"/>
    <w:rsid w:val="00A938EA"/>
    <w:rsid w:val="00A938F4"/>
    <w:rsid w:val="00A93963"/>
    <w:rsid w:val="00A93BD2"/>
    <w:rsid w:val="00A93BE3"/>
    <w:rsid w:val="00A93D41"/>
    <w:rsid w:val="00A94036"/>
    <w:rsid w:val="00A9419E"/>
    <w:rsid w:val="00A941EA"/>
    <w:rsid w:val="00A94365"/>
    <w:rsid w:val="00A9442E"/>
    <w:rsid w:val="00A944B2"/>
    <w:rsid w:val="00A945E9"/>
    <w:rsid w:val="00A9471A"/>
    <w:rsid w:val="00A94859"/>
    <w:rsid w:val="00A94996"/>
    <w:rsid w:val="00A94D2B"/>
    <w:rsid w:val="00A94F65"/>
    <w:rsid w:val="00A95372"/>
    <w:rsid w:val="00A953CE"/>
    <w:rsid w:val="00A9544D"/>
    <w:rsid w:val="00A9598E"/>
    <w:rsid w:val="00A95A21"/>
    <w:rsid w:val="00A95AED"/>
    <w:rsid w:val="00A95B5A"/>
    <w:rsid w:val="00A95C63"/>
    <w:rsid w:val="00A95D1A"/>
    <w:rsid w:val="00A95FFF"/>
    <w:rsid w:val="00A96084"/>
    <w:rsid w:val="00A960CE"/>
    <w:rsid w:val="00A9616C"/>
    <w:rsid w:val="00A96292"/>
    <w:rsid w:val="00A96452"/>
    <w:rsid w:val="00A9656E"/>
    <w:rsid w:val="00A96B42"/>
    <w:rsid w:val="00A96C87"/>
    <w:rsid w:val="00A96DB4"/>
    <w:rsid w:val="00A9700A"/>
    <w:rsid w:val="00A9710A"/>
    <w:rsid w:val="00A971B9"/>
    <w:rsid w:val="00A97242"/>
    <w:rsid w:val="00A97273"/>
    <w:rsid w:val="00A972BE"/>
    <w:rsid w:val="00A973A5"/>
    <w:rsid w:val="00A976D5"/>
    <w:rsid w:val="00A976DF"/>
    <w:rsid w:val="00A97A9B"/>
    <w:rsid w:val="00A97C02"/>
    <w:rsid w:val="00A97F90"/>
    <w:rsid w:val="00AA0070"/>
    <w:rsid w:val="00AA0087"/>
    <w:rsid w:val="00AA0163"/>
    <w:rsid w:val="00AA031F"/>
    <w:rsid w:val="00AA033C"/>
    <w:rsid w:val="00AA0347"/>
    <w:rsid w:val="00AA0394"/>
    <w:rsid w:val="00AA045D"/>
    <w:rsid w:val="00AA0498"/>
    <w:rsid w:val="00AA0518"/>
    <w:rsid w:val="00AA06B0"/>
    <w:rsid w:val="00AA06C3"/>
    <w:rsid w:val="00AA077E"/>
    <w:rsid w:val="00AA07AD"/>
    <w:rsid w:val="00AA08C3"/>
    <w:rsid w:val="00AA08C4"/>
    <w:rsid w:val="00AA091E"/>
    <w:rsid w:val="00AA09AD"/>
    <w:rsid w:val="00AA0B3A"/>
    <w:rsid w:val="00AA0B68"/>
    <w:rsid w:val="00AA0B92"/>
    <w:rsid w:val="00AA0D84"/>
    <w:rsid w:val="00AA0E7D"/>
    <w:rsid w:val="00AA0F39"/>
    <w:rsid w:val="00AA10A1"/>
    <w:rsid w:val="00AA1158"/>
    <w:rsid w:val="00AA117C"/>
    <w:rsid w:val="00AA1389"/>
    <w:rsid w:val="00AA1395"/>
    <w:rsid w:val="00AA13EB"/>
    <w:rsid w:val="00AA1587"/>
    <w:rsid w:val="00AA168A"/>
    <w:rsid w:val="00AA179C"/>
    <w:rsid w:val="00AA1A27"/>
    <w:rsid w:val="00AA1C65"/>
    <w:rsid w:val="00AA1D34"/>
    <w:rsid w:val="00AA1D3F"/>
    <w:rsid w:val="00AA2238"/>
    <w:rsid w:val="00AA23A5"/>
    <w:rsid w:val="00AA2467"/>
    <w:rsid w:val="00AA2542"/>
    <w:rsid w:val="00AA2689"/>
    <w:rsid w:val="00AA26E6"/>
    <w:rsid w:val="00AA280D"/>
    <w:rsid w:val="00AA299A"/>
    <w:rsid w:val="00AA2A16"/>
    <w:rsid w:val="00AA2A42"/>
    <w:rsid w:val="00AA2A89"/>
    <w:rsid w:val="00AA2C41"/>
    <w:rsid w:val="00AA2D7F"/>
    <w:rsid w:val="00AA2F82"/>
    <w:rsid w:val="00AA2FBD"/>
    <w:rsid w:val="00AA31B4"/>
    <w:rsid w:val="00AA31E2"/>
    <w:rsid w:val="00AA32A2"/>
    <w:rsid w:val="00AA32E8"/>
    <w:rsid w:val="00AA344E"/>
    <w:rsid w:val="00AA350A"/>
    <w:rsid w:val="00AA3515"/>
    <w:rsid w:val="00AA35EE"/>
    <w:rsid w:val="00AA37C0"/>
    <w:rsid w:val="00AA38D3"/>
    <w:rsid w:val="00AA398E"/>
    <w:rsid w:val="00AA3B40"/>
    <w:rsid w:val="00AA3C03"/>
    <w:rsid w:val="00AA3E34"/>
    <w:rsid w:val="00AA40C3"/>
    <w:rsid w:val="00AA418E"/>
    <w:rsid w:val="00AA437D"/>
    <w:rsid w:val="00AA43D6"/>
    <w:rsid w:val="00AA4B04"/>
    <w:rsid w:val="00AA4C16"/>
    <w:rsid w:val="00AA4CAB"/>
    <w:rsid w:val="00AA4D61"/>
    <w:rsid w:val="00AA4F93"/>
    <w:rsid w:val="00AA531B"/>
    <w:rsid w:val="00AA53F1"/>
    <w:rsid w:val="00AA5449"/>
    <w:rsid w:val="00AA550B"/>
    <w:rsid w:val="00AA5571"/>
    <w:rsid w:val="00AA565D"/>
    <w:rsid w:val="00AA57CF"/>
    <w:rsid w:val="00AA5870"/>
    <w:rsid w:val="00AA5892"/>
    <w:rsid w:val="00AA5A3F"/>
    <w:rsid w:val="00AA5A6A"/>
    <w:rsid w:val="00AA5C11"/>
    <w:rsid w:val="00AA5C47"/>
    <w:rsid w:val="00AA5D9E"/>
    <w:rsid w:val="00AA5E13"/>
    <w:rsid w:val="00AA5E42"/>
    <w:rsid w:val="00AA5F48"/>
    <w:rsid w:val="00AA6077"/>
    <w:rsid w:val="00AA6113"/>
    <w:rsid w:val="00AA6276"/>
    <w:rsid w:val="00AA634F"/>
    <w:rsid w:val="00AA6695"/>
    <w:rsid w:val="00AA670D"/>
    <w:rsid w:val="00AA68FE"/>
    <w:rsid w:val="00AA6989"/>
    <w:rsid w:val="00AA6ABF"/>
    <w:rsid w:val="00AA6B92"/>
    <w:rsid w:val="00AA6BF5"/>
    <w:rsid w:val="00AA6CCB"/>
    <w:rsid w:val="00AA6DC3"/>
    <w:rsid w:val="00AA6E0C"/>
    <w:rsid w:val="00AA6F47"/>
    <w:rsid w:val="00AA6FDB"/>
    <w:rsid w:val="00AA6FFB"/>
    <w:rsid w:val="00AA7061"/>
    <w:rsid w:val="00AA70E5"/>
    <w:rsid w:val="00AA7158"/>
    <w:rsid w:val="00AA7315"/>
    <w:rsid w:val="00AA7437"/>
    <w:rsid w:val="00AA74B7"/>
    <w:rsid w:val="00AA7596"/>
    <w:rsid w:val="00AA75E1"/>
    <w:rsid w:val="00AA7612"/>
    <w:rsid w:val="00AA7617"/>
    <w:rsid w:val="00AA763A"/>
    <w:rsid w:val="00AA76F7"/>
    <w:rsid w:val="00AA7ABA"/>
    <w:rsid w:val="00AA7CC6"/>
    <w:rsid w:val="00AA7CD6"/>
    <w:rsid w:val="00AA7E88"/>
    <w:rsid w:val="00AA7EC4"/>
    <w:rsid w:val="00AA7ED8"/>
    <w:rsid w:val="00AA7F44"/>
    <w:rsid w:val="00AA7FD2"/>
    <w:rsid w:val="00AB0224"/>
    <w:rsid w:val="00AB03E6"/>
    <w:rsid w:val="00AB047A"/>
    <w:rsid w:val="00AB0527"/>
    <w:rsid w:val="00AB05EA"/>
    <w:rsid w:val="00AB07FA"/>
    <w:rsid w:val="00AB0880"/>
    <w:rsid w:val="00AB08B8"/>
    <w:rsid w:val="00AB0C73"/>
    <w:rsid w:val="00AB0DA4"/>
    <w:rsid w:val="00AB0DBE"/>
    <w:rsid w:val="00AB1126"/>
    <w:rsid w:val="00AB119C"/>
    <w:rsid w:val="00AB1208"/>
    <w:rsid w:val="00AB1527"/>
    <w:rsid w:val="00AB157C"/>
    <w:rsid w:val="00AB175A"/>
    <w:rsid w:val="00AB17CA"/>
    <w:rsid w:val="00AB1A4B"/>
    <w:rsid w:val="00AB1BA1"/>
    <w:rsid w:val="00AB1C53"/>
    <w:rsid w:val="00AB1D55"/>
    <w:rsid w:val="00AB1FDC"/>
    <w:rsid w:val="00AB225E"/>
    <w:rsid w:val="00AB23C9"/>
    <w:rsid w:val="00AB2639"/>
    <w:rsid w:val="00AB26D6"/>
    <w:rsid w:val="00AB27FF"/>
    <w:rsid w:val="00AB28E9"/>
    <w:rsid w:val="00AB2AA3"/>
    <w:rsid w:val="00AB2B51"/>
    <w:rsid w:val="00AB2B9C"/>
    <w:rsid w:val="00AB2C06"/>
    <w:rsid w:val="00AB2C29"/>
    <w:rsid w:val="00AB2CFA"/>
    <w:rsid w:val="00AB2D55"/>
    <w:rsid w:val="00AB2DE5"/>
    <w:rsid w:val="00AB2ED7"/>
    <w:rsid w:val="00AB2EF7"/>
    <w:rsid w:val="00AB3037"/>
    <w:rsid w:val="00AB3134"/>
    <w:rsid w:val="00AB32D7"/>
    <w:rsid w:val="00AB33C0"/>
    <w:rsid w:val="00AB3528"/>
    <w:rsid w:val="00AB365D"/>
    <w:rsid w:val="00AB3713"/>
    <w:rsid w:val="00AB3AE8"/>
    <w:rsid w:val="00AB3D0E"/>
    <w:rsid w:val="00AB3E05"/>
    <w:rsid w:val="00AB4090"/>
    <w:rsid w:val="00AB4294"/>
    <w:rsid w:val="00AB437F"/>
    <w:rsid w:val="00AB4385"/>
    <w:rsid w:val="00AB43FB"/>
    <w:rsid w:val="00AB47F1"/>
    <w:rsid w:val="00AB4845"/>
    <w:rsid w:val="00AB4888"/>
    <w:rsid w:val="00AB4B7E"/>
    <w:rsid w:val="00AB4BEE"/>
    <w:rsid w:val="00AB4D4E"/>
    <w:rsid w:val="00AB4E41"/>
    <w:rsid w:val="00AB4F33"/>
    <w:rsid w:val="00AB52E7"/>
    <w:rsid w:val="00AB53B0"/>
    <w:rsid w:val="00AB546D"/>
    <w:rsid w:val="00AB549F"/>
    <w:rsid w:val="00AB57AD"/>
    <w:rsid w:val="00AB585A"/>
    <w:rsid w:val="00AB58AD"/>
    <w:rsid w:val="00AB58EF"/>
    <w:rsid w:val="00AB5907"/>
    <w:rsid w:val="00AB59E8"/>
    <w:rsid w:val="00AB5AD6"/>
    <w:rsid w:val="00AB5B17"/>
    <w:rsid w:val="00AB5B29"/>
    <w:rsid w:val="00AB5B36"/>
    <w:rsid w:val="00AB5CD8"/>
    <w:rsid w:val="00AB5FBF"/>
    <w:rsid w:val="00AB6073"/>
    <w:rsid w:val="00AB614E"/>
    <w:rsid w:val="00AB6227"/>
    <w:rsid w:val="00AB630C"/>
    <w:rsid w:val="00AB631F"/>
    <w:rsid w:val="00AB6457"/>
    <w:rsid w:val="00AB699F"/>
    <w:rsid w:val="00AB6A71"/>
    <w:rsid w:val="00AB6AB2"/>
    <w:rsid w:val="00AB6BA6"/>
    <w:rsid w:val="00AB6CBE"/>
    <w:rsid w:val="00AB6D2E"/>
    <w:rsid w:val="00AB6D4C"/>
    <w:rsid w:val="00AB6D93"/>
    <w:rsid w:val="00AB6F9C"/>
    <w:rsid w:val="00AB6FA3"/>
    <w:rsid w:val="00AB70AC"/>
    <w:rsid w:val="00AB71FF"/>
    <w:rsid w:val="00AB729E"/>
    <w:rsid w:val="00AB73CF"/>
    <w:rsid w:val="00AB7691"/>
    <w:rsid w:val="00AB78AD"/>
    <w:rsid w:val="00AB7A54"/>
    <w:rsid w:val="00AB7AC7"/>
    <w:rsid w:val="00AB7AEA"/>
    <w:rsid w:val="00AB7AF8"/>
    <w:rsid w:val="00AB7AFC"/>
    <w:rsid w:val="00AB7B00"/>
    <w:rsid w:val="00AB7CC3"/>
    <w:rsid w:val="00AB7D6D"/>
    <w:rsid w:val="00AC004B"/>
    <w:rsid w:val="00AC006A"/>
    <w:rsid w:val="00AC00FF"/>
    <w:rsid w:val="00AC0146"/>
    <w:rsid w:val="00AC015F"/>
    <w:rsid w:val="00AC02E6"/>
    <w:rsid w:val="00AC05D2"/>
    <w:rsid w:val="00AC0821"/>
    <w:rsid w:val="00AC0824"/>
    <w:rsid w:val="00AC0871"/>
    <w:rsid w:val="00AC08E7"/>
    <w:rsid w:val="00AC0995"/>
    <w:rsid w:val="00AC09E3"/>
    <w:rsid w:val="00AC0B09"/>
    <w:rsid w:val="00AC0F9E"/>
    <w:rsid w:val="00AC118D"/>
    <w:rsid w:val="00AC11CE"/>
    <w:rsid w:val="00AC135A"/>
    <w:rsid w:val="00AC157D"/>
    <w:rsid w:val="00AC1667"/>
    <w:rsid w:val="00AC16A2"/>
    <w:rsid w:val="00AC19A6"/>
    <w:rsid w:val="00AC1B36"/>
    <w:rsid w:val="00AC1B7C"/>
    <w:rsid w:val="00AC1EAD"/>
    <w:rsid w:val="00AC1EBE"/>
    <w:rsid w:val="00AC1F0D"/>
    <w:rsid w:val="00AC2342"/>
    <w:rsid w:val="00AC236D"/>
    <w:rsid w:val="00AC23A9"/>
    <w:rsid w:val="00AC23B1"/>
    <w:rsid w:val="00AC265A"/>
    <w:rsid w:val="00AC26E8"/>
    <w:rsid w:val="00AC285D"/>
    <w:rsid w:val="00AC2C0B"/>
    <w:rsid w:val="00AC2D3D"/>
    <w:rsid w:val="00AC2D43"/>
    <w:rsid w:val="00AC2E36"/>
    <w:rsid w:val="00AC2EAA"/>
    <w:rsid w:val="00AC2F6C"/>
    <w:rsid w:val="00AC2FA9"/>
    <w:rsid w:val="00AC317C"/>
    <w:rsid w:val="00AC3693"/>
    <w:rsid w:val="00AC3966"/>
    <w:rsid w:val="00AC39EA"/>
    <w:rsid w:val="00AC3A8E"/>
    <w:rsid w:val="00AC3BEC"/>
    <w:rsid w:val="00AC3C44"/>
    <w:rsid w:val="00AC3CE0"/>
    <w:rsid w:val="00AC3F91"/>
    <w:rsid w:val="00AC4327"/>
    <w:rsid w:val="00AC444C"/>
    <w:rsid w:val="00AC4475"/>
    <w:rsid w:val="00AC4587"/>
    <w:rsid w:val="00AC458A"/>
    <w:rsid w:val="00AC46BA"/>
    <w:rsid w:val="00AC46EA"/>
    <w:rsid w:val="00AC488D"/>
    <w:rsid w:val="00AC4992"/>
    <w:rsid w:val="00AC49A1"/>
    <w:rsid w:val="00AC4A89"/>
    <w:rsid w:val="00AC4A9C"/>
    <w:rsid w:val="00AC4BA1"/>
    <w:rsid w:val="00AC4C0C"/>
    <w:rsid w:val="00AC4E50"/>
    <w:rsid w:val="00AC4E8D"/>
    <w:rsid w:val="00AC510A"/>
    <w:rsid w:val="00AC5186"/>
    <w:rsid w:val="00AC523F"/>
    <w:rsid w:val="00AC52E6"/>
    <w:rsid w:val="00AC5494"/>
    <w:rsid w:val="00AC5577"/>
    <w:rsid w:val="00AC566E"/>
    <w:rsid w:val="00AC57BB"/>
    <w:rsid w:val="00AC589B"/>
    <w:rsid w:val="00AC5A33"/>
    <w:rsid w:val="00AC5A95"/>
    <w:rsid w:val="00AC5B42"/>
    <w:rsid w:val="00AC5C98"/>
    <w:rsid w:val="00AC5F23"/>
    <w:rsid w:val="00AC604B"/>
    <w:rsid w:val="00AC623D"/>
    <w:rsid w:val="00AC63E7"/>
    <w:rsid w:val="00AC6634"/>
    <w:rsid w:val="00AC6879"/>
    <w:rsid w:val="00AC68BD"/>
    <w:rsid w:val="00AC6C71"/>
    <w:rsid w:val="00AC6D55"/>
    <w:rsid w:val="00AC6D6C"/>
    <w:rsid w:val="00AC6DE7"/>
    <w:rsid w:val="00AC6DF2"/>
    <w:rsid w:val="00AC6E57"/>
    <w:rsid w:val="00AC6E65"/>
    <w:rsid w:val="00AC7024"/>
    <w:rsid w:val="00AC70B4"/>
    <w:rsid w:val="00AC7128"/>
    <w:rsid w:val="00AC734D"/>
    <w:rsid w:val="00AC73BB"/>
    <w:rsid w:val="00AC745E"/>
    <w:rsid w:val="00AC7510"/>
    <w:rsid w:val="00AC7555"/>
    <w:rsid w:val="00AC77A7"/>
    <w:rsid w:val="00AC77B9"/>
    <w:rsid w:val="00AC7863"/>
    <w:rsid w:val="00AC78BE"/>
    <w:rsid w:val="00AC7924"/>
    <w:rsid w:val="00AC7B7F"/>
    <w:rsid w:val="00AC7CB7"/>
    <w:rsid w:val="00AC7DEB"/>
    <w:rsid w:val="00AC7DF2"/>
    <w:rsid w:val="00AC7FA4"/>
    <w:rsid w:val="00AC7FBC"/>
    <w:rsid w:val="00AC7FD6"/>
    <w:rsid w:val="00AD0006"/>
    <w:rsid w:val="00AD0184"/>
    <w:rsid w:val="00AD01B1"/>
    <w:rsid w:val="00AD0355"/>
    <w:rsid w:val="00AD039A"/>
    <w:rsid w:val="00AD03A8"/>
    <w:rsid w:val="00AD047B"/>
    <w:rsid w:val="00AD0485"/>
    <w:rsid w:val="00AD0493"/>
    <w:rsid w:val="00AD0565"/>
    <w:rsid w:val="00AD083A"/>
    <w:rsid w:val="00AD08CF"/>
    <w:rsid w:val="00AD09A7"/>
    <w:rsid w:val="00AD0C64"/>
    <w:rsid w:val="00AD0D4A"/>
    <w:rsid w:val="00AD0FC4"/>
    <w:rsid w:val="00AD1221"/>
    <w:rsid w:val="00AD135B"/>
    <w:rsid w:val="00AD1497"/>
    <w:rsid w:val="00AD14A1"/>
    <w:rsid w:val="00AD1739"/>
    <w:rsid w:val="00AD1838"/>
    <w:rsid w:val="00AD1A91"/>
    <w:rsid w:val="00AD1BCD"/>
    <w:rsid w:val="00AD1D5C"/>
    <w:rsid w:val="00AD1F3B"/>
    <w:rsid w:val="00AD1F90"/>
    <w:rsid w:val="00AD208A"/>
    <w:rsid w:val="00AD21F8"/>
    <w:rsid w:val="00AD24F0"/>
    <w:rsid w:val="00AD2644"/>
    <w:rsid w:val="00AD2802"/>
    <w:rsid w:val="00AD296E"/>
    <w:rsid w:val="00AD29C4"/>
    <w:rsid w:val="00AD29CD"/>
    <w:rsid w:val="00AD2A7F"/>
    <w:rsid w:val="00AD2B20"/>
    <w:rsid w:val="00AD2D36"/>
    <w:rsid w:val="00AD2EDD"/>
    <w:rsid w:val="00AD2F1E"/>
    <w:rsid w:val="00AD2F51"/>
    <w:rsid w:val="00AD2FC2"/>
    <w:rsid w:val="00AD303A"/>
    <w:rsid w:val="00AD336D"/>
    <w:rsid w:val="00AD3513"/>
    <w:rsid w:val="00AD362A"/>
    <w:rsid w:val="00AD36BC"/>
    <w:rsid w:val="00AD3777"/>
    <w:rsid w:val="00AD39E5"/>
    <w:rsid w:val="00AD3A19"/>
    <w:rsid w:val="00AD3B2F"/>
    <w:rsid w:val="00AD3DC9"/>
    <w:rsid w:val="00AD3FF2"/>
    <w:rsid w:val="00AD4062"/>
    <w:rsid w:val="00AD4084"/>
    <w:rsid w:val="00AD40D0"/>
    <w:rsid w:val="00AD4393"/>
    <w:rsid w:val="00AD44BC"/>
    <w:rsid w:val="00AD4758"/>
    <w:rsid w:val="00AD4908"/>
    <w:rsid w:val="00AD491D"/>
    <w:rsid w:val="00AD49E4"/>
    <w:rsid w:val="00AD4A27"/>
    <w:rsid w:val="00AD4AFB"/>
    <w:rsid w:val="00AD4F01"/>
    <w:rsid w:val="00AD5059"/>
    <w:rsid w:val="00AD5220"/>
    <w:rsid w:val="00AD527D"/>
    <w:rsid w:val="00AD54D0"/>
    <w:rsid w:val="00AD577B"/>
    <w:rsid w:val="00AD57DA"/>
    <w:rsid w:val="00AD5880"/>
    <w:rsid w:val="00AD58F6"/>
    <w:rsid w:val="00AD5AD7"/>
    <w:rsid w:val="00AD5B88"/>
    <w:rsid w:val="00AD5F2A"/>
    <w:rsid w:val="00AD5FA0"/>
    <w:rsid w:val="00AD6009"/>
    <w:rsid w:val="00AD6175"/>
    <w:rsid w:val="00AD63F0"/>
    <w:rsid w:val="00AD68F5"/>
    <w:rsid w:val="00AD6A82"/>
    <w:rsid w:val="00AD6AB6"/>
    <w:rsid w:val="00AD6B50"/>
    <w:rsid w:val="00AD6B5D"/>
    <w:rsid w:val="00AD6CFC"/>
    <w:rsid w:val="00AD6D0E"/>
    <w:rsid w:val="00AD6EAD"/>
    <w:rsid w:val="00AD6EFD"/>
    <w:rsid w:val="00AD7120"/>
    <w:rsid w:val="00AD7215"/>
    <w:rsid w:val="00AD7321"/>
    <w:rsid w:val="00AD735D"/>
    <w:rsid w:val="00AD735E"/>
    <w:rsid w:val="00AD7524"/>
    <w:rsid w:val="00AD752F"/>
    <w:rsid w:val="00AD7560"/>
    <w:rsid w:val="00AD7598"/>
    <w:rsid w:val="00AD77BC"/>
    <w:rsid w:val="00AD785A"/>
    <w:rsid w:val="00AD78D3"/>
    <w:rsid w:val="00AD7964"/>
    <w:rsid w:val="00AD79E5"/>
    <w:rsid w:val="00AD7A70"/>
    <w:rsid w:val="00AD7B51"/>
    <w:rsid w:val="00AD7CDA"/>
    <w:rsid w:val="00AD7CDB"/>
    <w:rsid w:val="00AD7E52"/>
    <w:rsid w:val="00AD7F7F"/>
    <w:rsid w:val="00AD7FE3"/>
    <w:rsid w:val="00AE0152"/>
    <w:rsid w:val="00AE018E"/>
    <w:rsid w:val="00AE01AC"/>
    <w:rsid w:val="00AE03E5"/>
    <w:rsid w:val="00AE043A"/>
    <w:rsid w:val="00AE045A"/>
    <w:rsid w:val="00AE05A5"/>
    <w:rsid w:val="00AE0963"/>
    <w:rsid w:val="00AE0A2D"/>
    <w:rsid w:val="00AE0B49"/>
    <w:rsid w:val="00AE0D3A"/>
    <w:rsid w:val="00AE0D6C"/>
    <w:rsid w:val="00AE0FD9"/>
    <w:rsid w:val="00AE1041"/>
    <w:rsid w:val="00AE110F"/>
    <w:rsid w:val="00AE1140"/>
    <w:rsid w:val="00AE11C0"/>
    <w:rsid w:val="00AE11E0"/>
    <w:rsid w:val="00AE12FA"/>
    <w:rsid w:val="00AE1332"/>
    <w:rsid w:val="00AE13B3"/>
    <w:rsid w:val="00AE15A1"/>
    <w:rsid w:val="00AE15C3"/>
    <w:rsid w:val="00AE16A4"/>
    <w:rsid w:val="00AE1815"/>
    <w:rsid w:val="00AE184B"/>
    <w:rsid w:val="00AE1871"/>
    <w:rsid w:val="00AE1C59"/>
    <w:rsid w:val="00AE1C8E"/>
    <w:rsid w:val="00AE1CF6"/>
    <w:rsid w:val="00AE1D29"/>
    <w:rsid w:val="00AE1D38"/>
    <w:rsid w:val="00AE1D84"/>
    <w:rsid w:val="00AE1E2A"/>
    <w:rsid w:val="00AE1E80"/>
    <w:rsid w:val="00AE1EE4"/>
    <w:rsid w:val="00AE1F9A"/>
    <w:rsid w:val="00AE200B"/>
    <w:rsid w:val="00AE20B1"/>
    <w:rsid w:val="00AE20E2"/>
    <w:rsid w:val="00AE242D"/>
    <w:rsid w:val="00AE266D"/>
    <w:rsid w:val="00AE26C9"/>
    <w:rsid w:val="00AE2719"/>
    <w:rsid w:val="00AE2797"/>
    <w:rsid w:val="00AE2C9B"/>
    <w:rsid w:val="00AE2CCB"/>
    <w:rsid w:val="00AE2DD4"/>
    <w:rsid w:val="00AE318F"/>
    <w:rsid w:val="00AE31BA"/>
    <w:rsid w:val="00AE3283"/>
    <w:rsid w:val="00AE329E"/>
    <w:rsid w:val="00AE32A7"/>
    <w:rsid w:val="00AE332B"/>
    <w:rsid w:val="00AE33CB"/>
    <w:rsid w:val="00AE35AC"/>
    <w:rsid w:val="00AE360A"/>
    <w:rsid w:val="00AE3645"/>
    <w:rsid w:val="00AE36C3"/>
    <w:rsid w:val="00AE36D1"/>
    <w:rsid w:val="00AE3769"/>
    <w:rsid w:val="00AE37B8"/>
    <w:rsid w:val="00AE3897"/>
    <w:rsid w:val="00AE39C5"/>
    <w:rsid w:val="00AE3A04"/>
    <w:rsid w:val="00AE3A82"/>
    <w:rsid w:val="00AE3CF0"/>
    <w:rsid w:val="00AE3DCC"/>
    <w:rsid w:val="00AE3DF4"/>
    <w:rsid w:val="00AE3E25"/>
    <w:rsid w:val="00AE3EC5"/>
    <w:rsid w:val="00AE3F24"/>
    <w:rsid w:val="00AE3FD9"/>
    <w:rsid w:val="00AE417C"/>
    <w:rsid w:val="00AE4404"/>
    <w:rsid w:val="00AE44E0"/>
    <w:rsid w:val="00AE4530"/>
    <w:rsid w:val="00AE48F7"/>
    <w:rsid w:val="00AE4977"/>
    <w:rsid w:val="00AE5091"/>
    <w:rsid w:val="00AE50F5"/>
    <w:rsid w:val="00AE51C7"/>
    <w:rsid w:val="00AE552C"/>
    <w:rsid w:val="00AE5537"/>
    <w:rsid w:val="00AE5755"/>
    <w:rsid w:val="00AE5912"/>
    <w:rsid w:val="00AE5ABF"/>
    <w:rsid w:val="00AE5BE1"/>
    <w:rsid w:val="00AE5E9D"/>
    <w:rsid w:val="00AE6150"/>
    <w:rsid w:val="00AE61D9"/>
    <w:rsid w:val="00AE62D9"/>
    <w:rsid w:val="00AE667F"/>
    <w:rsid w:val="00AE67AF"/>
    <w:rsid w:val="00AE6823"/>
    <w:rsid w:val="00AE68AE"/>
    <w:rsid w:val="00AE6978"/>
    <w:rsid w:val="00AE699E"/>
    <w:rsid w:val="00AE69DC"/>
    <w:rsid w:val="00AE6A2D"/>
    <w:rsid w:val="00AE6A88"/>
    <w:rsid w:val="00AE6A9C"/>
    <w:rsid w:val="00AE6C0C"/>
    <w:rsid w:val="00AE7147"/>
    <w:rsid w:val="00AE723A"/>
    <w:rsid w:val="00AE724E"/>
    <w:rsid w:val="00AE7386"/>
    <w:rsid w:val="00AE74EE"/>
    <w:rsid w:val="00AE75FE"/>
    <w:rsid w:val="00AE7696"/>
    <w:rsid w:val="00AE794D"/>
    <w:rsid w:val="00AE7B79"/>
    <w:rsid w:val="00AE7C2F"/>
    <w:rsid w:val="00AE7F31"/>
    <w:rsid w:val="00AE7F69"/>
    <w:rsid w:val="00AF012B"/>
    <w:rsid w:val="00AF02F7"/>
    <w:rsid w:val="00AF035F"/>
    <w:rsid w:val="00AF0552"/>
    <w:rsid w:val="00AF0678"/>
    <w:rsid w:val="00AF06EE"/>
    <w:rsid w:val="00AF0A63"/>
    <w:rsid w:val="00AF0CAC"/>
    <w:rsid w:val="00AF0DE7"/>
    <w:rsid w:val="00AF0E4A"/>
    <w:rsid w:val="00AF0EF5"/>
    <w:rsid w:val="00AF0F13"/>
    <w:rsid w:val="00AF0F37"/>
    <w:rsid w:val="00AF0F72"/>
    <w:rsid w:val="00AF0FE7"/>
    <w:rsid w:val="00AF119D"/>
    <w:rsid w:val="00AF1257"/>
    <w:rsid w:val="00AF12F6"/>
    <w:rsid w:val="00AF13BD"/>
    <w:rsid w:val="00AF1429"/>
    <w:rsid w:val="00AF1533"/>
    <w:rsid w:val="00AF1602"/>
    <w:rsid w:val="00AF160F"/>
    <w:rsid w:val="00AF1827"/>
    <w:rsid w:val="00AF189E"/>
    <w:rsid w:val="00AF18E8"/>
    <w:rsid w:val="00AF1D57"/>
    <w:rsid w:val="00AF1DD4"/>
    <w:rsid w:val="00AF2007"/>
    <w:rsid w:val="00AF2426"/>
    <w:rsid w:val="00AF2514"/>
    <w:rsid w:val="00AF264A"/>
    <w:rsid w:val="00AF268C"/>
    <w:rsid w:val="00AF26EC"/>
    <w:rsid w:val="00AF27E2"/>
    <w:rsid w:val="00AF2832"/>
    <w:rsid w:val="00AF28D7"/>
    <w:rsid w:val="00AF2D97"/>
    <w:rsid w:val="00AF2DBF"/>
    <w:rsid w:val="00AF2FBB"/>
    <w:rsid w:val="00AF3073"/>
    <w:rsid w:val="00AF3288"/>
    <w:rsid w:val="00AF3336"/>
    <w:rsid w:val="00AF34B2"/>
    <w:rsid w:val="00AF373A"/>
    <w:rsid w:val="00AF38C2"/>
    <w:rsid w:val="00AF390A"/>
    <w:rsid w:val="00AF3D1C"/>
    <w:rsid w:val="00AF3E17"/>
    <w:rsid w:val="00AF3FBA"/>
    <w:rsid w:val="00AF4125"/>
    <w:rsid w:val="00AF4127"/>
    <w:rsid w:val="00AF435A"/>
    <w:rsid w:val="00AF44E3"/>
    <w:rsid w:val="00AF4581"/>
    <w:rsid w:val="00AF4664"/>
    <w:rsid w:val="00AF466E"/>
    <w:rsid w:val="00AF48AD"/>
    <w:rsid w:val="00AF48E7"/>
    <w:rsid w:val="00AF490D"/>
    <w:rsid w:val="00AF49E8"/>
    <w:rsid w:val="00AF4AE2"/>
    <w:rsid w:val="00AF4AF2"/>
    <w:rsid w:val="00AF4C36"/>
    <w:rsid w:val="00AF4C61"/>
    <w:rsid w:val="00AF4CBF"/>
    <w:rsid w:val="00AF4D15"/>
    <w:rsid w:val="00AF51B3"/>
    <w:rsid w:val="00AF541F"/>
    <w:rsid w:val="00AF5508"/>
    <w:rsid w:val="00AF5553"/>
    <w:rsid w:val="00AF558B"/>
    <w:rsid w:val="00AF5631"/>
    <w:rsid w:val="00AF5726"/>
    <w:rsid w:val="00AF5749"/>
    <w:rsid w:val="00AF5817"/>
    <w:rsid w:val="00AF5820"/>
    <w:rsid w:val="00AF5884"/>
    <w:rsid w:val="00AF5B84"/>
    <w:rsid w:val="00AF5D66"/>
    <w:rsid w:val="00AF5ED8"/>
    <w:rsid w:val="00AF5F76"/>
    <w:rsid w:val="00AF5F89"/>
    <w:rsid w:val="00AF6086"/>
    <w:rsid w:val="00AF626D"/>
    <w:rsid w:val="00AF6274"/>
    <w:rsid w:val="00AF6288"/>
    <w:rsid w:val="00AF62AF"/>
    <w:rsid w:val="00AF631A"/>
    <w:rsid w:val="00AF63AA"/>
    <w:rsid w:val="00AF649C"/>
    <w:rsid w:val="00AF64CF"/>
    <w:rsid w:val="00AF67C0"/>
    <w:rsid w:val="00AF684A"/>
    <w:rsid w:val="00AF69F7"/>
    <w:rsid w:val="00AF6A4D"/>
    <w:rsid w:val="00AF6B6E"/>
    <w:rsid w:val="00AF6BF9"/>
    <w:rsid w:val="00AF6D5C"/>
    <w:rsid w:val="00AF6E68"/>
    <w:rsid w:val="00AF6ED8"/>
    <w:rsid w:val="00AF712F"/>
    <w:rsid w:val="00AF7146"/>
    <w:rsid w:val="00AF732C"/>
    <w:rsid w:val="00AF7504"/>
    <w:rsid w:val="00AF775C"/>
    <w:rsid w:val="00AF785C"/>
    <w:rsid w:val="00AF78DB"/>
    <w:rsid w:val="00AF7A52"/>
    <w:rsid w:val="00AF7AB5"/>
    <w:rsid w:val="00AF7AD9"/>
    <w:rsid w:val="00AF7BEE"/>
    <w:rsid w:val="00AF7C7C"/>
    <w:rsid w:val="00AF7CF5"/>
    <w:rsid w:val="00AF7D40"/>
    <w:rsid w:val="00AF7E61"/>
    <w:rsid w:val="00B000AC"/>
    <w:rsid w:val="00B00100"/>
    <w:rsid w:val="00B0046B"/>
    <w:rsid w:val="00B0096A"/>
    <w:rsid w:val="00B00B7D"/>
    <w:rsid w:val="00B00C34"/>
    <w:rsid w:val="00B00C56"/>
    <w:rsid w:val="00B00D78"/>
    <w:rsid w:val="00B01037"/>
    <w:rsid w:val="00B012E6"/>
    <w:rsid w:val="00B014C4"/>
    <w:rsid w:val="00B0150C"/>
    <w:rsid w:val="00B01530"/>
    <w:rsid w:val="00B016B1"/>
    <w:rsid w:val="00B01717"/>
    <w:rsid w:val="00B019B9"/>
    <w:rsid w:val="00B01C5C"/>
    <w:rsid w:val="00B01F1E"/>
    <w:rsid w:val="00B022B4"/>
    <w:rsid w:val="00B022E0"/>
    <w:rsid w:val="00B023DA"/>
    <w:rsid w:val="00B024A2"/>
    <w:rsid w:val="00B025FF"/>
    <w:rsid w:val="00B02997"/>
    <w:rsid w:val="00B02A5C"/>
    <w:rsid w:val="00B02A69"/>
    <w:rsid w:val="00B02CC8"/>
    <w:rsid w:val="00B02CD6"/>
    <w:rsid w:val="00B02D60"/>
    <w:rsid w:val="00B02E47"/>
    <w:rsid w:val="00B02EBA"/>
    <w:rsid w:val="00B0305B"/>
    <w:rsid w:val="00B030C0"/>
    <w:rsid w:val="00B03163"/>
    <w:rsid w:val="00B031E2"/>
    <w:rsid w:val="00B03205"/>
    <w:rsid w:val="00B03392"/>
    <w:rsid w:val="00B033B5"/>
    <w:rsid w:val="00B03521"/>
    <w:rsid w:val="00B03696"/>
    <w:rsid w:val="00B03726"/>
    <w:rsid w:val="00B03754"/>
    <w:rsid w:val="00B03966"/>
    <w:rsid w:val="00B039A1"/>
    <w:rsid w:val="00B03A5D"/>
    <w:rsid w:val="00B03B4F"/>
    <w:rsid w:val="00B03C47"/>
    <w:rsid w:val="00B042E5"/>
    <w:rsid w:val="00B04410"/>
    <w:rsid w:val="00B044BE"/>
    <w:rsid w:val="00B0477D"/>
    <w:rsid w:val="00B0479F"/>
    <w:rsid w:val="00B04BA8"/>
    <w:rsid w:val="00B04C28"/>
    <w:rsid w:val="00B04C55"/>
    <w:rsid w:val="00B04DEE"/>
    <w:rsid w:val="00B04F7E"/>
    <w:rsid w:val="00B052DA"/>
    <w:rsid w:val="00B0543E"/>
    <w:rsid w:val="00B0563F"/>
    <w:rsid w:val="00B05898"/>
    <w:rsid w:val="00B058FF"/>
    <w:rsid w:val="00B059E8"/>
    <w:rsid w:val="00B05A2F"/>
    <w:rsid w:val="00B05BCB"/>
    <w:rsid w:val="00B05C4C"/>
    <w:rsid w:val="00B05E30"/>
    <w:rsid w:val="00B05E83"/>
    <w:rsid w:val="00B05F50"/>
    <w:rsid w:val="00B062B5"/>
    <w:rsid w:val="00B065CC"/>
    <w:rsid w:val="00B066A6"/>
    <w:rsid w:val="00B0670E"/>
    <w:rsid w:val="00B06A23"/>
    <w:rsid w:val="00B06BC8"/>
    <w:rsid w:val="00B06CAD"/>
    <w:rsid w:val="00B06D49"/>
    <w:rsid w:val="00B06E23"/>
    <w:rsid w:val="00B06E5F"/>
    <w:rsid w:val="00B072C1"/>
    <w:rsid w:val="00B073A7"/>
    <w:rsid w:val="00B073D7"/>
    <w:rsid w:val="00B075D4"/>
    <w:rsid w:val="00B075D6"/>
    <w:rsid w:val="00B076D7"/>
    <w:rsid w:val="00B077FB"/>
    <w:rsid w:val="00B07FB2"/>
    <w:rsid w:val="00B07FD4"/>
    <w:rsid w:val="00B102FC"/>
    <w:rsid w:val="00B10411"/>
    <w:rsid w:val="00B10434"/>
    <w:rsid w:val="00B10511"/>
    <w:rsid w:val="00B105F8"/>
    <w:rsid w:val="00B10694"/>
    <w:rsid w:val="00B106FF"/>
    <w:rsid w:val="00B107F3"/>
    <w:rsid w:val="00B108FA"/>
    <w:rsid w:val="00B10922"/>
    <w:rsid w:val="00B1093B"/>
    <w:rsid w:val="00B1095F"/>
    <w:rsid w:val="00B10CD0"/>
    <w:rsid w:val="00B10E5A"/>
    <w:rsid w:val="00B10F0D"/>
    <w:rsid w:val="00B110E7"/>
    <w:rsid w:val="00B1110C"/>
    <w:rsid w:val="00B1116D"/>
    <w:rsid w:val="00B112C9"/>
    <w:rsid w:val="00B113F6"/>
    <w:rsid w:val="00B114AE"/>
    <w:rsid w:val="00B11621"/>
    <w:rsid w:val="00B1169F"/>
    <w:rsid w:val="00B11704"/>
    <w:rsid w:val="00B11769"/>
    <w:rsid w:val="00B117C4"/>
    <w:rsid w:val="00B117E2"/>
    <w:rsid w:val="00B117ED"/>
    <w:rsid w:val="00B11850"/>
    <w:rsid w:val="00B118A7"/>
    <w:rsid w:val="00B119C6"/>
    <w:rsid w:val="00B11B11"/>
    <w:rsid w:val="00B11CB3"/>
    <w:rsid w:val="00B11DD3"/>
    <w:rsid w:val="00B11DE2"/>
    <w:rsid w:val="00B11E3E"/>
    <w:rsid w:val="00B12263"/>
    <w:rsid w:val="00B1228F"/>
    <w:rsid w:val="00B1233B"/>
    <w:rsid w:val="00B123BB"/>
    <w:rsid w:val="00B1247C"/>
    <w:rsid w:val="00B124A1"/>
    <w:rsid w:val="00B12635"/>
    <w:rsid w:val="00B12678"/>
    <w:rsid w:val="00B1292F"/>
    <w:rsid w:val="00B12A71"/>
    <w:rsid w:val="00B12AEC"/>
    <w:rsid w:val="00B12C85"/>
    <w:rsid w:val="00B12E65"/>
    <w:rsid w:val="00B12E91"/>
    <w:rsid w:val="00B12ED5"/>
    <w:rsid w:val="00B12F00"/>
    <w:rsid w:val="00B12F22"/>
    <w:rsid w:val="00B13560"/>
    <w:rsid w:val="00B1372D"/>
    <w:rsid w:val="00B13950"/>
    <w:rsid w:val="00B13A11"/>
    <w:rsid w:val="00B13B05"/>
    <w:rsid w:val="00B13B37"/>
    <w:rsid w:val="00B13C29"/>
    <w:rsid w:val="00B13C80"/>
    <w:rsid w:val="00B13CCF"/>
    <w:rsid w:val="00B13E19"/>
    <w:rsid w:val="00B13ECC"/>
    <w:rsid w:val="00B1420A"/>
    <w:rsid w:val="00B143A9"/>
    <w:rsid w:val="00B145AD"/>
    <w:rsid w:val="00B145E4"/>
    <w:rsid w:val="00B146D7"/>
    <w:rsid w:val="00B14741"/>
    <w:rsid w:val="00B147AB"/>
    <w:rsid w:val="00B14B3E"/>
    <w:rsid w:val="00B14BB1"/>
    <w:rsid w:val="00B14CF5"/>
    <w:rsid w:val="00B14E8A"/>
    <w:rsid w:val="00B14EDC"/>
    <w:rsid w:val="00B14F07"/>
    <w:rsid w:val="00B15109"/>
    <w:rsid w:val="00B15257"/>
    <w:rsid w:val="00B15291"/>
    <w:rsid w:val="00B154DC"/>
    <w:rsid w:val="00B155BF"/>
    <w:rsid w:val="00B15614"/>
    <w:rsid w:val="00B157E1"/>
    <w:rsid w:val="00B15A10"/>
    <w:rsid w:val="00B15A20"/>
    <w:rsid w:val="00B15BCF"/>
    <w:rsid w:val="00B15DD6"/>
    <w:rsid w:val="00B15E7D"/>
    <w:rsid w:val="00B15FC8"/>
    <w:rsid w:val="00B1620A"/>
    <w:rsid w:val="00B16345"/>
    <w:rsid w:val="00B16396"/>
    <w:rsid w:val="00B1646E"/>
    <w:rsid w:val="00B1662C"/>
    <w:rsid w:val="00B16746"/>
    <w:rsid w:val="00B16E2D"/>
    <w:rsid w:val="00B16E6B"/>
    <w:rsid w:val="00B17312"/>
    <w:rsid w:val="00B173AD"/>
    <w:rsid w:val="00B173F3"/>
    <w:rsid w:val="00B17475"/>
    <w:rsid w:val="00B1774B"/>
    <w:rsid w:val="00B1774D"/>
    <w:rsid w:val="00B17897"/>
    <w:rsid w:val="00B178DE"/>
    <w:rsid w:val="00B179D1"/>
    <w:rsid w:val="00B17A91"/>
    <w:rsid w:val="00B17B8B"/>
    <w:rsid w:val="00B17DDF"/>
    <w:rsid w:val="00B17E10"/>
    <w:rsid w:val="00B17EB2"/>
    <w:rsid w:val="00B2010C"/>
    <w:rsid w:val="00B20260"/>
    <w:rsid w:val="00B2026A"/>
    <w:rsid w:val="00B20338"/>
    <w:rsid w:val="00B20395"/>
    <w:rsid w:val="00B203A6"/>
    <w:rsid w:val="00B20445"/>
    <w:rsid w:val="00B2048E"/>
    <w:rsid w:val="00B2071E"/>
    <w:rsid w:val="00B20772"/>
    <w:rsid w:val="00B20874"/>
    <w:rsid w:val="00B2123D"/>
    <w:rsid w:val="00B21382"/>
    <w:rsid w:val="00B2139A"/>
    <w:rsid w:val="00B2147F"/>
    <w:rsid w:val="00B214E7"/>
    <w:rsid w:val="00B215BF"/>
    <w:rsid w:val="00B215F8"/>
    <w:rsid w:val="00B21654"/>
    <w:rsid w:val="00B217DD"/>
    <w:rsid w:val="00B21801"/>
    <w:rsid w:val="00B2187A"/>
    <w:rsid w:val="00B218DB"/>
    <w:rsid w:val="00B219BD"/>
    <w:rsid w:val="00B21AC4"/>
    <w:rsid w:val="00B21DCD"/>
    <w:rsid w:val="00B21E97"/>
    <w:rsid w:val="00B21F64"/>
    <w:rsid w:val="00B21FBB"/>
    <w:rsid w:val="00B22163"/>
    <w:rsid w:val="00B22173"/>
    <w:rsid w:val="00B221C4"/>
    <w:rsid w:val="00B22365"/>
    <w:rsid w:val="00B223E1"/>
    <w:rsid w:val="00B225FC"/>
    <w:rsid w:val="00B22C8D"/>
    <w:rsid w:val="00B22DCB"/>
    <w:rsid w:val="00B22EAD"/>
    <w:rsid w:val="00B22EFA"/>
    <w:rsid w:val="00B22FB4"/>
    <w:rsid w:val="00B23181"/>
    <w:rsid w:val="00B231BA"/>
    <w:rsid w:val="00B231BD"/>
    <w:rsid w:val="00B2323B"/>
    <w:rsid w:val="00B2341B"/>
    <w:rsid w:val="00B23725"/>
    <w:rsid w:val="00B23A1E"/>
    <w:rsid w:val="00B23B1C"/>
    <w:rsid w:val="00B23C25"/>
    <w:rsid w:val="00B23F99"/>
    <w:rsid w:val="00B23FE8"/>
    <w:rsid w:val="00B24032"/>
    <w:rsid w:val="00B2431D"/>
    <w:rsid w:val="00B24467"/>
    <w:rsid w:val="00B24548"/>
    <w:rsid w:val="00B24550"/>
    <w:rsid w:val="00B245BB"/>
    <w:rsid w:val="00B24602"/>
    <w:rsid w:val="00B246F2"/>
    <w:rsid w:val="00B248C3"/>
    <w:rsid w:val="00B248EC"/>
    <w:rsid w:val="00B24AB8"/>
    <w:rsid w:val="00B24B5D"/>
    <w:rsid w:val="00B24C2C"/>
    <w:rsid w:val="00B24DB1"/>
    <w:rsid w:val="00B24E61"/>
    <w:rsid w:val="00B251F9"/>
    <w:rsid w:val="00B25314"/>
    <w:rsid w:val="00B255F3"/>
    <w:rsid w:val="00B25668"/>
    <w:rsid w:val="00B25676"/>
    <w:rsid w:val="00B25714"/>
    <w:rsid w:val="00B25831"/>
    <w:rsid w:val="00B25837"/>
    <w:rsid w:val="00B25A92"/>
    <w:rsid w:val="00B25AE7"/>
    <w:rsid w:val="00B26024"/>
    <w:rsid w:val="00B26027"/>
    <w:rsid w:val="00B2603C"/>
    <w:rsid w:val="00B26197"/>
    <w:rsid w:val="00B2639E"/>
    <w:rsid w:val="00B26484"/>
    <w:rsid w:val="00B264BF"/>
    <w:rsid w:val="00B264D4"/>
    <w:rsid w:val="00B26799"/>
    <w:rsid w:val="00B2683C"/>
    <w:rsid w:val="00B26E86"/>
    <w:rsid w:val="00B26FE6"/>
    <w:rsid w:val="00B27013"/>
    <w:rsid w:val="00B2709D"/>
    <w:rsid w:val="00B2712D"/>
    <w:rsid w:val="00B271A2"/>
    <w:rsid w:val="00B2731D"/>
    <w:rsid w:val="00B273AB"/>
    <w:rsid w:val="00B273BA"/>
    <w:rsid w:val="00B274E1"/>
    <w:rsid w:val="00B27895"/>
    <w:rsid w:val="00B278ED"/>
    <w:rsid w:val="00B27AF0"/>
    <w:rsid w:val="00B27B69"/>
    <w:rsid w:val="00B27B7D"/>
    <w:rsid w:val="00B27C73"/>
    <w:rsid w:val="00B30113"/>
    <w:rsid w:val="00B30148"/>
    <w:rsid w:val="00B3024F"/>
    <w:rsid w:val="00B302C0"/>
    <w:rsid w:val="00B303B1"/>
    <w:rsid w:val="00B30531"/>
    <w:rsid w:val="00B30553"/>
    <w:rsid w:val="00B3071D"/>
    <w:rsid w:val="00B3088A"/>
    <w:rsid w:val="00B308A1"/>
    <w:rsid w:val="00B30A14"/>
    <w:rsid w:val="00B30CB5"/>
    <w:rsid w:val="00B30DD6"/>
    <w:rsid w:val="00B31222"/>
    <w:rsid w:val="00B312E3"/>
    <w:rsid w:val="00B31348"/>
    <w:rsid w:val="00B3149C"/>
    <w:rsid w:val="00B314BD"/>
    <w:rsid w:val="00B31A40"/>
    <w:rsid w:val="00B31B47"/>
    <w:rsid w:val="00B31B85"/>
    <w:rsid w:val="00B31C18"/>
    <w:rsid w:val="00B31C91"/>
    <w:rsid w:val="00B31DAB"/>
    <w:rsid w:val="00B31EFD"/>
    <w:rsid w:val="00B31F11"/>
    <w:rsid w:val="00B31F2C"/>
    <w:rsid w:val="00B31F9D"/>
    <w:rsid w:val="00B32115"/>
    <w:rsid w:val="00B322C0"/>
    <w:rsid w:val="00B322D9"/>
    <w:rsid w:val="00B323CB"/>
    <w:rsid w:val="00B32424"/>
    <w:rsid w:val="00B32634"/>
    <w:rsid w:val="00B3290B"/>
    <w:rsid w:val="00B32B00"/>
    <w:rsid w:val="00B32B3C"/>
    <w:rsid w:val="00B32B67"/>
    <w:rsid w:val="00B32B87"/>
    <w:rsid w:val="00B32CD7"/>
    <w:rsid w:val="00B32D34"/>
    <w:rsid w:val="00B32E68"/>
    <w:rsid w:val="00B32FA3"/>
    <w:rsid w:val="00B32FFE"/>
    <w:rsid w:val="00B33153"/>
    <w:rsid w:val="00B331FA"/>
    <w:rsid w:val="00B33206"/>
    <w:rsid w:val="00B333FB"/>
    <w:rsid w:val="00B33584"/>
    <w:rsid w:val="00B336F4"/>
    <w:rsid w:val="00B33753"/>
    <w:rsid w:val="00B3386C"/>
    <w:rsid w:val="00B33895"/>
    <w:rsid w:val="00B338CC"/>
    <w:rsid w:val="00B33AF9"/>
    <w:rsid w:val="00B33CC0"/>
    <w:rsid w:val="00B33F14"/>
    <w:rsid w:val="00B33FB4"/>
    <w:rsid w:val="00B34054"/>
    <w:rsid w:val="00B34499"/>
    <w:rsid w:val="00B34762"/>
    <w:rsid w:val="00B347DA"/>
    <w:rsid w:val="00B3495C"/>
    <w:rsid w:val="00B34AE2"/>
    <w:rsid w:val="00B34B52"/>
    <w:rsid w:val="00B34CB8"/>
    <w:rsid w:val="00B34D4C"/>
    <w:rsid w:val="00B34DC1"/>
    <w:rsid w:val="00B35201"/>
    <w:rsid w:val="00B352E5"/>
    <w:rsid w:val="00B35330"/>
    <w:rsid w:val="00B3533F"/>
    <w:rsid w:val="00B35457"/>
    <w:rsid w:val="00B354EF"/>
    <w:rsid w:val="00B354F7"/>
    <w:rsid w:val="00B35508"/>
    <w:rsid w:val="00B35539"/>
    <w:rsid w:val="00B35A56"/>
    <w:rsid w:val="00B35AFC"/>
    <w:rsid w:val="00B35CF8"/>
    <w:rsid w:val="00B35CFF"/>
    <w:rsid w:val="00B35FB1"/>
    <w:rsid w:val="00B36029"/>
    <w:rsid w:val="00B3609A"/>
    <w:rsid w:val="00B3609D"/>
    <w:rsid w:val="00B3612E"/>
    <w:rsid w:val="00B361ED"/>
    <w:rsid w:val="00B36318"/>
    <w:rsid w:val="00B36404"/>
    <w:rsid w:val="00B3645B"/>
    <w:rsid w:val="00B36513"/>
    <w:rsid w:val="00B36533"/>
    <w:rsid w:val="00B365A2"/>
    <w:rsid w:val="00B366A2"/>
    <w:rsid w:val="00B366E3"/>
    <w:rsid w:val="00B3686D"/>
    <w:rsid w:val="00B369A7"/>
    <w:rsid w:val="00B36EED"/>
    <w:rsid w:val="00B36F2A"/>
    <w:rsid w:val="00B36FC7"/>
    <w:rsid w:val="00B37795"/>
    <w:rsid w:val="00B37AE0"/>
    <w:rsid w:val="00B37C4B"/>
    <w:rsid w:val="00B37D5E"/>
    <w:rsid w:val="00B37EA5"/>
    <w:rsid w:val="00B37EE5"/>
    <w:rsid w:val="00B37EF9"/>
    <w:rsid w:val="00B37F41"/>
    <w:rsid w:val="00B4002B"/>
    <w:rsid w:val="00B400DB"/>
    <w:rsid w:val="00B40170"/>
    <w:rsid w:val="00B401F5"/>
    <w:rsid w:val="00B4044C"/>
    <w:rsid w:val="00B404CC"/>
    <w:rsid w:val="00B404EE"/>
    <w:rsid w:val="00B40669"/>
    <w:rsid w:val="00B40851"/>
    <w:rsid w:val="00B40880"/>
    <w:rsid w:val="00B4094E"/>
    <w:rsid w:val="00B409F5"/>
    <w:rsid w:val="00B40B62"/>
    <w:rsid w:val="00B40DD3"/>
    <w:rsid w:val="00B40E28"/>
    <w:rsid w:val="00B40E70"/>
    <w:rsid w:val="00B40EB1"/>
    <w:rsid w:val="00B40F09"/>
    <w:rsid w:val="00B40F94"/>
    <w:rsid w:val="00B41444"/>
    <w:rsid w:val="00B41496"/>
    <w:rsid w:val="00B41569"/>
    <w:rsid w:val="00B415E0"/>
    <w:rsid w:val="00B4175B"/>
    <w:rsid w:val="00B417E9"/>
    <w:rsid w:val="00B41887"/>
    <w:rsid w:val="00B418FF"/>
    <w:rsid w:val="00B419E4"/>
    <w:rsid w:val="00B41D32"/>
    <w:rsid w:val="00B41E8D"/>
    <w:rsid w:val="00B41EBD"/>
    <w:rsid w:val="00B41FF6"/>
    <w:rsid w:val="00B42019"/>
    <w:rsid w:val="00B420FA"/>
    <w:rsid w:val="00B421B8"/>
    <w:rsid w:val="00B42398"/>
    <w:rsid w:val="00B423FC"/>
    <w:rsid w:val="00B424F4"/>
    <w:rsid w:val="00B425F6"/>
    <w:rsid w:val="00B42603"/>
    <w:rsid w:val="00B42715"/>
    <w:rsid w:val="00B427DF"/>
    <w:rsid w:val="00B42841"/>
    <w:rsid w:val="00B42B58"/>
    <w:rsid w:val="00B42BA0"/>
    <w:rsid w:val="00B42C7D"/>
    <w:rsid w:val="00B42C9F"/>
    <w:rsid w:val="00B42D58"/>
    <w:rsid w:val="00B42D6A"/>
    <w:rsid w:val="00B42D6D"/>
    <w:rsid w:val="00B42DF1"/>
    <w:rsid w:val="00B43082"/>
    <w:rsid w:val="00B4320F"/>
    <w:rsid w:val="00B4339B"/>
    <w:rsid w:val="00B4343D"/>
    <w:rsid w:val="00B4345F"/>
    <w:rsid w:val="00B4384E"/>
    <w:rsid w:val="00B439D1"/>
    <w:rsid w:val="00B43B01"/>
    <w:rsid w:val="00B43B87"/>
    <w:rsid w:val="00B4402A"/>
    <w:rsid w:val="00B440AB"/>
    <w:rsid w:val="00B440C9"/>
    <w:rsid w:val="00B44209"/>
    <w:rsid w:val="00B443EA"/>
    <w:rsid w:val="00B444C8"/>
    <w:rsid w:val="00B44558"/>
    <w:rsid w:val="00B445A3"/>
    <w:rsid w:val="00B445E1"/>
    <w:rsid w:val="00B4486F"/>
    <w:rsid w:val="00B44AAB"/>
    <w:rsid w:val="00B44AEC"/>
    <w:rsid w:val="00B44AF8"/>
    <w:rsid w:val="00B44B59"/>
    <w:rsid w:val="00B44C3F"/>
    <w:rsid w:val="00B44C4C"/>
    <w:rsid w:val="00B44D8D"/>
    <w:rsid w:val="00B44DD5"/>
    <w:rsid w:val="00B44DE0"/>
    <w:rsid w:val="00B44E5A"/>
    <w:rsid w:val="00B451E6"/>
    <w:rsid w:val="00B4550C"/>
    <w:rsid w:val="00B4552D"/>
    <w:rsid w:val="00B459B1"/>
    <w:rsid w:val="00B45A33"/>
    <w:rsid w:val="00B45BF0"/>
    <w:rsid w:val="00B45C9B"/>
    <w:rsid w:val="00B45D0C"/>
    <w:rsid w:val="00B45EE6"/>
    <w:rsid w:val="00B46112"/>
    <w:rsid w:val="00B46174"/>
    <w:rsid w:val="00B464B8"/>
    <w:rsid w:val="00B46508"/>
    <w:rsid w:val="00B46574"/>
    <w:rsid w:val="00B465DB"/>
    <w:rsid w:val="00B4660F"/>
    <w:rsid w:val="00B46632"/>
    <w:rsid w:val="00B46725"/>
    <w:rsid w:val="00B46749"/>
    <w:rsid w:val="00B46807"/>
    <w:rsid w:val="00B469BB"/>
    <w:rsid w:val="00B46E96"/>
    <w:rsid w:val="00B46EBC"/>
    <w:rsid w:val="00B46ED0"/>
    <w:rsid w:val="00B46F9E"/>
    <w:rsid w:val="00B46FB1"/>
    <w:rsid w:val="00B471D3"/>
    <w:rsid w:val="00B47241"/>
    <w:rsid w:val="00B4724E"/>
    <w:rsid w:val="00B47301"/>
    <w:rsid w:val="00B4732A"/>
    <w:rsid w:val="00B475DF"/>
    <w:rsid w:val="00B47766"/>
    <w:rsid w:val="00B47769"/>
    <w:rsid w:val="00B47785"/>
    <w:rsid w:val="00B477BB"/>
    <w:rsid w:val="00B477DD"/>
    <w:rsid w:val="00B47E17"/>
    <w:rsid w:val="00B47F1B"/>
    <w:rsid w:val="00B47F89"/>
    <w:rsid w:val="00B47F97"/>
    <w:rsid w:val="00B5019D"/>
    <w:rsid w:val="00B501C8"/>
    <w:rsid w:val="00B50578"/>
    <w:rsid w:val="00B505AD"/>
    <w:rsid w:val="00B50694"/>
    <w:rsid w:val="00B50791"/>
    <w:rsid w:val="00B50853"/>
    <w:rsid w:val="00B508FA"/>
    <w:rsid w:val="00B50C8D"/>
    <w:rsid w:val="00B50D75"/>
    <w:rsid w:val="00B50E1A"/>
    <w:rsid w:val="00B5100A"/>
    <w:rsid w:val="00B510FF"/>
    <w:rsid w:val="00B5113F"/>
    <w:rsid w:val="00B51418"/>
    <w:rsid w:val="00B5144B"/>
    <w:rsid w:val="00B51483"/>
    <w:rsid w:val="00B5150B"/>
    <w:rsid w:val="00B515CD"/>
    <w:rsid w:val="00B5167E"/>
    <w:rsid w:val="00B51707"/>
    <w:rsid w:val="00B51824"/>
    <w:rsid w:val="00B51938"/>
    <w:rsid w:val="00B51978"/>
    <w:rsid w:val="00B519D6"/>
    <w:rsid w:val="00B51AC8"/>
    <w:rsid w:val="00B51B19"/>
    <w:rsid w:val="00B51B24"/>
    <w:rsid w:val="00B5209C"/>
    <w:rsid w:val="00B52249"/>
    <w:rsid w:val="00B522CC"/>
    <w:rsid w:val="00B522D5"/>
    <w:rsid w:val="00B5252D"/>
    <w:rsid w:val="00B52700"/>
    <w:rsid w:val="00B5271D"/>
    <w:rsid w:val="00B5278B"/>
    <w:rsid w:val="00B527D9"/>
    <w:rsid w:val="00B5285E"/>
    <w:rsid w:val="00B52882"/>
    <w:rsid w:val="00B52B0B"/>
    <w:rsid w:val="00B52C72"/>
    <w:rsid w:val="00B52CE8"/>
    <w:rsid w:val="00B52E12"/>
    <w:rsid w:val="00B52F11"/>
    <w:rsid w:val="00B52F3A"/>
    <w:rsid w:val="00B52F53"/>
    <w:rsid w:val="00B53193"/>
    <w:rsid w:val="00B53415"/>
    <w:rsid w:val="00B534C7"/>
    <w:rsid w:val="00B534F1"/>
    <w:rsid w:val="00B535B5"/>
    <w:rsid w:val="00B535CD"/>
    <w:rsid w:val="00B536E4"/>
    <w:rsid w:val="00B5371D"/>
    <w:rsid w:val="00B53848"/>
    <w:rsid w:val="00B538B2"/>
    <w:rsid w:val="00B539CE"/>
    <w:rsid w:val="00B53B0B"/>
    <w:rsid w:val="00B53BA1"/>
    <w:rsid w:val="00B53E5B"/>
    <w:rsid w:val="00B53EF6"/>
    <w:rsid w:val="00B54007"/>
    <w:rsid w:val="00B541C5"/>
    <w:rsid w:val="00B541FD"/>
    <w:rsid w:val="00B54396"/>
    <w:rsid w:val="00B543CB"/>
    <w:rsid w:val="00B54568"/>
    <w:rsid w:val="00B545A8"/>
    <w:rsid w:val="00B546F4"/>
    <w:rsid w:val="00B547FA"/>
    <w:rsid w:val="00B54CC0"/>
    <w:rsid w:val="00B54CE6"/>
    <w:rsid w:val="00B54D24"/>
    <w:rsid w:val="00B552BA"/>
    <w:rsid w:val="00B553B2"/>
    <w:rsid w:val="00B55456"/>
    <w:rsid w:val="00B5563C"/>
    <w:rsid w:val="00B55660"/>
    <w:rsid w:val="00B55862"/>
    <w:rsid w:val="00B558A0"/>
    <w:rsid w:val="00B559B4"/>
    <w:rsid w:val="00B559EF"/>
    <w:rsid w:val="00B55B65"/>
    <w:rsid w:val="00B55C3C"/>
    <w:rsid w:val="00B55D28"/>
    <w:rsid w:val="00B55D2E"/>
    <w:rsid w:val="00B55DD0"/>
    <w:rsid w:val="00B55E41"/>
    <w:rsid w:val="00B55E79"/>
    <w:rsid w:val="00B56023"/>
    <w:rsid w:val="00B56027"/>
    <w:rsid w:val="00B561AA"/>
    <w:rsid w:val="00B56231"/>
    <w:rsid w:val="00B562B7"/>
    <w:rsid w:val="00B5648C"/>
    <w:rsid w:val="00B56491"/>
    <w:rsid w:val="00B56640"/>
    <w:rsid w:val="00B56690"/>
    <w:rsid w:val="00B56912"/>
    <w:rsid w:val="00B56ABF"/>
    <w:rsid w:val="00B56ACB"/>
    <w:rsid w:val="00B56B7E"/>
    <w:rsid w:val="00B56D66"/>
    <w:rsid w:val="00B56F46"/>
    <w:rsid w:val="00B57616"/>
    <w:rsid w:val="00B57717"/>
    <w:rsid w:val="00B57753"/>
    <w:rsid w:val="00B5775A"/>
    <w:rsid w:val="00B57921"/>
    <w:rsid w:val="00B57B65"/>
    <w:rsid w:val="00B57C53"/>
    <w:rsid w:val="00B57CC4"/>
    <w:rsid w:val="00B57EF2"/>
    <w:rsid w:val="00B57F9F"/>
    <w:rsid w:val="00B60097"/>
    <w:rsid w:val="00B6009D"/>
    <w:rsid w:val="00B600D0"/>
    <w:rsid w:val="00B60186"/>
    <w:rsid w:val="00B60215"/>
    <w:rsid w:val="00B60347"/>
    <w:rsid w:val="00B6035A"/>
    <w:rsid w:val="00B60530"/>
    <w:rsid w:val="00B6063C"/>
    <w:rsid w:val="00B6064F"/>
    <w:rsid w:val="00B608C5"/>
    <w:rsid w:val="00B608CE"/>
    <w:rsid w:val="00B608F7"/>
    <w:rsid w:val="00B60918"/>
    <w:rsid w:val="00B6096F"/>
    <w:rsid w:val="00B60A50"/>
    <w:rsid w:val="00B60AB5"/>
    <w:rsid w:val="00B60ADF"/>
    <w:rsid w:val="00B60CB2"/>
    <w:rsid w:val="00B60EBD"/>
    <w:rsid w:val="00B61017"/>
    <w:rsid w:val="00B6106F"/>
    <w:rsid w:val="00B6132E"/>
    <w:rsid w:val="00B61424"/>
    <w:rsid w:val="00B6153E"/>
    <w:rsid w:val="00B61570"/>
    <w:rsid w:val="00B61605"/>
    <w:rsid w:val="00B616A9"/>
    <w:rsid w:val="00B61747"/>
    <w:rsid w:val="00B61983"/>
    <w:rsid w:val="00B61B44"/>
    <w:rsid w:val="00B61C2A"/>
    <w:rsid w:val="00B61F50"/>
    <w:rsid w:val="00B61FF6"/>
    <w:rsid w:val="00B6206B"/>
    <w:rsid w:val="00B62338"/>
    <w:rsid w:val="00B6238B"/>
    <w:rsid w:val="00B62773"/>
    <w:rsid w:val="00B62891"/>
    <w:rsid w:val="00B62927"/>
    <w:rsid w:val="00B6296D"/>
    <w:rsid w:val="00B629B2"/>
    <w:rsid w:val="00B62A76"/>
    <w:rsid w:val="00B62BA7"/>
    <w:rsid w:val="00B62CE3"/>
    <w:rsid w:val="00B62CF2"/>
    <w:rsid w:val="00B62CFB"/>
    <w:rsid w:val="00B63069"/>
    <w:rsid w:val="00B630B4"/>
    <w:rsid w:val="00B6315A"/>
    <w:rsid w:val="00B6324A"/>
    <w:rsid w:val="00B63293"/>
    <w:rsid w:val="00B632A0"/>
    <w:rsid w:val="00B63420"/>
    <w:rsid w:val="00B634FC"/>
    <w:rsid w:val="00B637F6"/>
    <w:rsid w:val="00B63872"/>
    <w:rsid w:val="00B63878"/>
    <w:rsid w:val="00B6396B"/>
    <w:rsid w:val="00B639B8"/>
    <w:rsid w:val="00B63D4C"/>
    <w:rsid w:val="00B63DAD"/>
    <w:rsid w:val="00B640EB"/>
    <w:rsid w:val="00B64112"/>
    <w:rsid w:val="00B64493"/>
    <w:rsid w:val="00B6464D"/>
    <w:rsid w:val="00B646EF"/>
    <w:rsid w:val="00B648CD"/>
    <w:rsid w:val="00B6490B"/>
    <w:rsid w:val="00B649B8"/>
    <w:rsid w:val="00B64AC9"/>
    <w:rsid w:val="00B64B52"/>
    <w:rsid w:val="00B64C1E"/>
    <w:rsid w:val="00B64EC1"/>
    <w:rsid w:val="00B64FF4"/>
    <w:rsid w:val="00B6513E"/>
    <w:rsid w:val="00B651B2"/>
    <w:rsid w:val="00B656C6"/>
    <w:rsid w:val="00B65A16"/>
    <w:rsid w:val="00B65AF0"/>
    <w:rsid w:val="00B65C68"/>
    <w:rsid w:val="00B65F5E"/>
    <w:rsid w:val="00B6678E"/>
    <w:rsid w:val="00B66848"/>
    <w:rsid w:val="00B6685E"/>
    <w:rsid w:val="00B66A30"/>
    <w:rsid w:val="00B66A3F"/>
    <w:rsid w:val="00B66B3B"/>
    <w:rsid w:val="00B67026"/>
    <w:rsid w:val="00B67068"/>
    <w:rsid w:val="00B6716A"/>
    <w:rsid w:val="00B671EB"/>
    <w:rsid w:val="00B675F0"/>
    <w:rsid w:val="00B676DC"/>
    <w:rsid w:val="00B677C2"/>
    <w:rsid w:val="00B67AA4"/>
    <w:rsid w:val="00B67B56"/>
    <w:rsid w:val="00B67DA2"/>
    <w:rsid w:val="00B67E72"/>
    <w:rsid w:val="00B67F8C"/>
    <w:rsid w:val="00B7018E"/>
    <w:rsid w:val="00B701DD"/>
    <w:rsid w:val="00B70207"/>
    <w:rsid w:val="00B7031A"/>
    <w:rsid w:val="00B70678"/>
    <w:rsid w:val="00B70A69"/>
    <w:rsid w:val="00B70A9C"/>
    <w:rsid w:val="00B70BA4"/>
    <w:rsid w:val="00B70D73"/>
    <w:rsid w:val="00B70F7F"/>
    <w:rsid w:val="00B7108C"/>
    <w:rsid w:val="00B7120A"/>
    <w:rsid w:val="00B713B3"/>
    <w:rsid w:val="00B71514"/>
    <w:rsid w:val="00B71558"/>
    <w:rsid w:val="00B715BA"/>
    <w:rsid w:val="00B716F1"/>
    <w:rsid w:val="00B717AF"/>
    <w:rsid w:val="00B717B8"/>
    <w:rsid w:val="00B7194D"/>
    <w:rsid w:val="00B719DD"/>
    <w:rsid w:val="00B71C85"/>
    <w:rsid w:val="00B71CBA"/>
    <w:rsid w:val="00B71D8C"/>
    <w:rsid w:val="00B71DB9"/>
    <w:rsid w:val="00B71E6C"/>
    <w:rsid w:val="00B71ECF"/>
    <w:rsid w:val="00B72128"/>
    <w:rsid w:val="00B72152"/>
    <w:rsid w:val="00B7223C"/>
    <w:rsid w:val="00B722BB"/>
    <w:rsid w:val="00B7236D"/>
    <w:rsid w:val="00B72377"/>
    <w:rsid w:val="00B723E4"/>
    <w:rsid w:val="00B725E6"/>
    <w:rsid w:val="00B726E0"/>
    <w:rsid w:val="00B727D4"/>
    <w:rsid w:val="00B727E9"/>
    <w:rsid w:val="00B72B74"/>
    <w:rsid w:val="00B72C0A"/>
    <w:rsid w:val="00B72CB7"/>
    <w:rsid w:val="00B72D3D"/>
    <w:rsid w:val="00B72D5C"/>
    <w:rsid w:val="00B72E34"/>
    <w:rsid w:val="00B72ED5"/>
    <w:rsid w:val="00B72F23"/>
    <w:rsid w:val="00B72FB4"/>
    <w:rsid w:val="00B72FC6"/>
    <w:rsid w:val="00B73069"/>
    <w:rsid w:val="00B73085"/>
    <w:rsid w:val="00B73128"/>
    <w:rsid w:val="00B731CD"/>
    <w:rsid w:val="00B73423"/>
    <w:rsid w:val="00B73508"/>
    <w:rsid w:val="00B7366F"/>
    <w:rsid w:val="00B737F1"/>
    <w:rsid w:val="00B73ECB"/>
    <w:rsid w:val="00B74113"/>
    <w:rsid w:val="00B7417A"/>
    <w:rsid w:val="00B74404"/>
    <w:rsid w:val="00B74575"/>
    <w:rsid w:val="00B74698"/>
    <w:rsid w:val="00B747A2"/>
    <w:rsid w:val="00B748D6"/>
    <w:rsid w:val="00B74A98"/>
    <w:rsid w:val="00B74AAC"/>
    <w:rsid w:val="00B74C14"/>
    <w:rsid w:val="00B754BA"/>
    <w:rsid w:val="00B754BE"/>
    <w:rsid w:val="00B754EE"/>
    <w:rsid w:val="00B757C4"/>
    <w:rsid w:val="00B75B4E"/>
    <w:rsid w:val="00B75CD5"/>
    <w:rsid w:val="00B75D6E"/>
    <w:rsid w:val="00B75DB6"/>
    <w:rsid w:val="00B76090"/>
    <w:rsid w:val="00B76106"/>
    <w:rsid w:val="00B7641B"/>
    <w:rsid w:val="00B76513"/>
    <w:rsid w:val="00B76552"/>
    <w:rsid w:val="00B76B6C"/>
    <w:rsid w:val="00B76CD1"/>
    <w:rsid w:val="00B77040"/>
    <w:rsid w:val="00B77207"/>
    <w:rsid w:val="00B7734C"/>
    <w:rsid w:val="00B77654"/>
    <w:rsid w:val="00B7768A"/>
    <w:rsid w:val="00B777B5"/>
    <w:rsid w:val="00B777FA"/>
    <w:rsid w:val="00B77899"/>
    <w:rsid w:val="00B77B46"/>
    <w:rsid w:val="00B77CFD"/>
    <w:rsid w:val="00B77D27"/>
    <w:rsid w:val="00B77D5C"/>
    <w:rsid w:val="00B77D74"/>
    <w:rsid w:val="00B77DE8"/>
    <w:rsid w:val="00B77F92"/>
    <w:rsid w:val="00B80409"/>
    <w:rsid w:val="00B80633"/>
    <w:rsid w:val="00B8076A"/>
    <w:rsid w:val="00B80809"/>
    <w:rsid w:val="00B808D7"/>
    <w:rsid w:val="00B8093D"/>
    <w:rsid w:val="00B80A11"/>
    <w:rsid w:val="00B80A48"/>
    <w:rsid w:val="00B80B78"/>
    <w:rsid w:val="00B80BEF"/>
    <w:rsid w:val="00B80C12"/>
    <w:rsid w:val="00B80F8B"/>
    <w:rsid w:val="00B80FC5"/>
    <w:rsid w:val="00B812DD"/>
    <w:rsid w:val="00B812FE"/>
    <w:rsid w:val="00B81332"/>
    <w:rsid w:val="00B81347"/>
    <w:rsid w:val="00B813BC"/>
    <w:rsid w:val="00B813C9"/>
    <w:rsid w:val="00B81408"/>
    <w:rsid w:val="00B81585"/>
    <w:rsid w:val="00B816B4"/>
    <w:rsid w:val="00B81710"/>
    <w:rsid w:val="00B818DD"/>
    <w:rsid w:val="00B818FE"/>
    <w:rsid w:val="00B819E1"/>
    <w:rsid w:val="00B81A73"/>
    <w:rsid w:val="00B81CA1"/>
    <w:rsid w:val="00B81E27"/>
    <w:rsid w:val="00B81F51"/>
    <w:rsid w:val="00B81FB2"/>
    <w:rsid w:val="00B823D9"/>
    <w:rsid w:val="00B823F7"/>
    <w:rsid w:val="00B825C5"/>
    <w:rsid w:val="00B82621"/>
    <w:rsid w:val="00B82677"/>
    <w:rsid w:val="00B82883"/>
    <w:rsid w:val="00B82892"/>
    <w:rsid w:val="00B828B7"/>
    <w:rsid w:val="00B829CE"/>
    <w:rsid w:val="00B82C92"/>
    <w:rsid w:val="00B82CF7"/>
    <w:rsid w:val="00B82DA5"/>
    <w:rsid w:val="00B82F73"/>
    <w:rsid w:val="00B82F9E"/>
    <w:rsid w:val="00B82FA8"/>
    <w:rsid w:val="00B8304D"/>
    <w:rsid w:val="00B83209"/>
    <w:rsid w:val="00B833C1"/>
    <w:rsid w:val="00B83735"/>
    <w:rsid w:val="00B8375E"/>
    <w:rsid w:val="00B837A4"/>
    <w:rsid w:val="00B83838"/>
    <w:rsid w:val="00B8390C"/>
    <w:rsid w:val="00B83982"/>
    <w:rsid w:val="00B83991"/>
    <w:rsid w:val="00B83C6E"/>
    <w:rsid w:val="00B83D09"/>
    <w:rsid w:val="00B83E73"/>
    <w:rsid w:val="00B83EEE"/>
    <w:rsid w:val="00B8400A"/>
    <w:rsid w:val="00B841C0"/>
    <w:rsid w:val="00B8441A"/>
    <w:rsid w:val="00B8443A"/>
    <w:rsid w:val="00B84454"/>
    <w:rsid w:val="00B847AE"/>
    <w:rsid w:val="00B848B7"/>
    <w:rsid w:val="00B84911"/>
    <w:rsid w:val="00B84A58"/>
    <w:rsid w:val="00B84D54"/>
    <w:rsid w:val="00B84D74"/>
    <w:rsid w:val="00B84E0A"/>
    <w:rsid w:val="00B84E2A"/>
    <w:rsid w:val="00B84F3B"/>
    <w:rsid w:val="00B84FE2"/>
    <w:rsid w:val="00B850CB"/>
    <w:rsid w:val="00B85372"/>
    <w:rsid w:val="00B85787"/>
    <w:rsid w:val="00B8583E"/>
    <w:rsid w:val="00B8586B"/>
    <w:rsid w:val="00B859DB"/>
    <w:rsid w:val="00B85A21"/>
    <w:rsid w:val="00B85A88"/>
    <w:rsid w:val="00B85AFD"/>
    <w:rsid w:val="00B85B2D"/>
    <w:rsid w:val="00B85B88"/>
    <w:rsid w:val="00B85C01"/>
    <w:rsid w:val="00B85DA6"/>
    <w:rsid w:val="00B85DB6"/>
    <w:rsid w:val="00B85FE7"/>
    <w:rsid w:val="00B86029"/>
    <w:rsid w:val="00B862B7"/>
    <w:rsid w:val="00B862EF"/>
    <w:rsid w:val="00B86379"/>
    <w:rsid w:val="00B86443"/>
    <w:rsid w:val="00B86452"/>
    <w:rsid w:val="00B86617"/>
    <w:rsid w:val="00B866E0"/>
    <w:rsid w:val="00B867B7"/>
    <w:rsid w:val="00B868B8"/>
    <w:rsid w:val="00B868E0"/>
    <w:rsid w:val="00B8692E"/>
    <w:rsid w:val="00B86ADD"/>
    <w:rsid w:val="00B86B4F"/>
    <w:rsid w:val="00B86BC4"/>
    <w:rsid w:val="00B86C43"/>
    <w:rsid w:val="00B86C90"/>
    <w:rsid w:val="00B86E64"/>
    <w:rsid w:val="00B875FF"/>
    <w:rsid w:val="00B87698"/>
    <w:rsid w:val="00B8776C"/>
    <w:rsid w:val="00B87923"/>
    <w:rsid w:val="00B87979"/>
    <w:rsid w:val="00B87994"/>
    <w:rsid w:val="00B87A39"/>
    <w:rsid w:val="00B87AC5"/>
    <w:rsid w:val="00B87D8F"/>
    <w:rsid w:val="00B87D9D"/>
    <w:rsid w:val="00B90113"/>
    <w:rsid w:val="00B901F7"/>
    <w:rsid w:val="00B9052F"/>
    <w:rsid w:val="00B905DC"/>
    <w:rsid w:val="00B90A1D"/>
    <w:rsid w:val="00B90B3B"/>
    <w:rsid w:val="00B90C04"/>
    <w:rsid w:val="00B90C38"/>
    <w:rsid w:val="00B90D7A"/>
    <w:rsid w:val="00B90FAC"/>
    <w:rsid w:val="00B91041"/>
    <w:rsid w:val="00B911E5"/>
    <w:rsid w:val="00B91231"/>
    <w:rsid w:val="00B912C7"/>
    <w:rsid w:val="00B914E8"/>
    <w:rsid w:val="00B91590"/>
    <w:rsid w:val="00B91614"/>
    <w:rsid w:val="00B916E6"/>
    <w:rsid w:val="00B91A07"/>
    <w:rsid w:val="00B91AB5"/>
    <w:rsid w:val="00B91AC5"/>
    <w:rsid w:val="00B91D07"/>
    <w:rsid w:val="00B91D41"/>
    <w:rsid w:val="00B91FDC"/>
    <w:rsid w:val="00B92021"/>
    <w:rsid w:val="00B9213A"/>
    <w:rsid w:val="00B92173"/>
    <w:rsid w:val="00B9218B"/>
    <w:rsid w:val="00B921CD"/>
    <w:rsid w:val="00B92301"/>
    <w:rsid w:val="00B92375"/>
    <w:rsid w:val="00B923AA"/>
    <w:rsid w:val="00B92554"/>
    <w:rsid w:val="00B92636"/>
    <w:rsid w:val="00B927D5"/>
    <w:rsid w:val="00B927D7"/>
    <w:rsid w:val="00B92858"/>
    <w:rsid w:val="00B92B5D"/>
    <w:rsid w:val="00B92B65"/>
    <w:rsid w:val="00B92C75"/>
    <w:rsid w:val="00B92CE6"/>
    <w:rsid w:val="00B92D08"/>
    <w:rsid w:val="00B92DEC"/>
    <w:rsid w:val="00B92EA7"/>
    <w:rsid w:val="00B93285"/>
    <w:rsid w:val="00B9343C"/>
    <w:rsid w:val="00B934A5"/>
    <w:rsid w:val="00B93513"/>
    <w:rsid w:val="00B93708"/>
    <w:rsid w:val="00B93814"/>
    <w:rsid w:val="00B93A4D"/>
    <w:rsid w:val="00B93C74"/>
    <w:rsid w:val="00B93E87"/>
    <w:rsid w:val="00B93EA9"/>
    <w:rsid w:val="00B94076"/>
    <w:rsid w:val="00B94182"/>
    <w:rsid w:val="00B9422A"/>
    <w:rsid w:val="00B94474"/>
    <w:rsid w:val="00B944A5"/>
    <w:rsid w:val="00B94698"/>
    <w:rsid w:val="00B947AB"/>
    <w:rsid w:val="00B947CA"/>
    <w:rsid w:val="00B947CB"/>
    <w:rsid w:val="00B94901"/>
    <w:rsid w:val="00B94929"/>
    <w:rsid w:val="00B9495C"/>
    <w:rsid w:val="00B94A92"/>
    <w:rsid w:val="00B94BA4"/>
    <w:rsid w:val="00B94C93"/>
    <w:rsid w:val="00B94D1A"/>
    <w:rsid w:val="00B94D1F"/>
    <w:rsid w:val="00B94D8B"/>
    <w:rsid w:val="00B9501A"/>
    <w:rsid w:val="00B9504F"/>
    <w:rsid w:val="00B95301"/>
    <w:rsid w:val="00B954FF"/>
    <w:rsid w:val="00B9550C"/>
    <w:rsid w:val="00B9589E"/>
    <w:rsid w:val="00B958B4"/>
    <w:rsid w:val="00B95989"/>
    <w:rsid w:val="00B95D02"/>
    <w:rsid w:val="00B95D86"/>
    <w:rsid w:val="00B95F70"/>
    <w:rsid w:val="00B96149"/>
    <w:rsid w:val="00B9644D"/>
    <w:rsid w:val="00B96509"/>
    <w:rsid w:val="00B96679"/>
    <w:rsid w:val="00B966B0"/>
    <w:rsid w:val="00B969FD"/>
    <w:rsid w:val="00B96A68"/>
    <w:rsid w:val="00B96B7C"/>
    <w:rsid w:val="00B96BF6"/>
    <w:rsid w:val="00B96F24"/>
    <w:rsid w:val="00B96F6F"/>
    <w:rsid w:val="00B9706A"/>
    <w:rsid w:val="00B970C2"/>
    <w:rsid w:val="00B97174"/>
    <w:rsid w:val="00B973B6"/>
    <w:rsid w:val="00B97517"/>
    <w:rsid w:val="00B97556"/>
    <w:rsid w:val="00B976E7"/>
    <w:rsid w:val="00B97816"/>
    <w:rsid w:val="00B97978"/>
    <w:rsid w:val="00B9797C"/>
    <w:rsid w:val="00B979C2"/>
    <w:rsid w:val="00B97A4B"/>
    <w:rsid w:val="00B97B35"/>
    <w:rsid w:val="00B97BEF"/>
    <w:rsid w:val="00B97C1B"/>
    <w:rsid w:val="00B97C61"/>
    <w:rsid w:val="00B97D31"/>
    <w:rsid w:val="00B97FB4"/>
    <w:rsid w:val="00BA0290"/>
    <w:rsid w:val="00BA036E"/>
    <w:rsid w:val="00BA04AA"/>
    <w:rsid w:val="00BA0549"/>
    <w:rsid w:val="00BA065F"/>
    <w:rsid w:val="00BA07CA"/>
    <w:rsid w:val="00BA0835"/>
    <w:rsid w:val="00BA090B"/>
    <w:rsid w:val="00BA0B7E"/>
    <w:rsid w:val="00BA0C0F"/>
    <w:rsid w:val="00BA0CC5"/>
    <w:rsid w:val="00BA0D43"/>
    <w:rsid w:val="00BA0D94"/>
    <w:rsid w:val="00BA0DC1"/>
    <w:rsid w:val="00BA0E07"/>
    <w:rsid w:val="00BA0F6C"/>
    <w:rsid w:val="00BA0FD4"/>
    <w:rsid w:val="00BA1242"/>
    <w:rsid w:val="00BA1454"/>
    <w:rsid w:val="00BA15B1"/>
    <w:rsid w:val="00BA15D6"/>
    <w:rsid w:val="00BA15FD"/>
    <w:rsid w:val="00BA1619"/>
    <w:rsid w:val="00BA16A1"/>
    <w:rsid w:val="00BA1A83"/>
    <w:rsid w:val="00BA1B1B"/>
    <w:rsid w:val="00BA1B90"/>
    <w:rsid w:val="00BA1C18"/>
    <w:rsid w:val="00BA1DEC"/>
    <w:rsid w:val="00BA1E20"/>
    <w:rsid w:val="00BA1EE9"/>
    <w:rsid w:val="00BA1F47"/>
    <w:rsid w:val="00BA23FD"/>
    <w:rsid w:val="00BA270A"/>
    <w:rsid w:val="00BA27DD"/>
    <w:rsid w:val="00BA29D3"/>
    <w:rsid w:val="00BA2AE9"/>
    <w:rsid w:val="00BA2AEA"/>
    <w:rsid w:val="00BA2D2F"/>
    <w:rsid w:val="00BA2DB2"/>
    <w:rsid w:val="00BA31B8"/>
    <w:rsid w:val="00BA32D9"/>
    <w:rsid w:val="00BA3332"/>
    <w:rsid w:val="00BA342D"/>
    <w:rsid w:val="00BA35B7"/>
    <w:rsid w:val="00BA35C6"/>
    <w:rsid w:val="00BA38F8"/>
    <w:rsid w:val="00BA3988"/>
    <w:rsid w:val="00BA3B46"/>
    <w:rsid w:val="00BA3B62"/>
    <w:rsid w:val="00BA3BF7"/>
    <w:rsid w:val="00BA3C10"/>
    <w:rsid w:val="00BA3C2D"/>
    <w:rsid w:val="00BA3C60"/>
    <w:rsid w:val="00BA3D11"/>
    <w:rsid w:val="00BA4116"/>
    <w:rsid w:val="00BA420B"/>
    <w:rsid w:val="00BA4365"/>
    <w:rsid w:val="00BA4402"/>
    <w:rsid w:val="00BA45AE"/>
    <w:rsid w:val="00BA45FB"/>
    <w:rsid w:val="00BA47C0"/>
    <w:rsid w:val="00BA4A6E"/>
    <w:rsid w:val="00BA4D81"/>
    <w:rsid w:val="00BA4F89"/>
    <w:rsid w:val="00BA4F97"/>
    <w:rsid w:val="00BA4FBC"/>
    <w:rsid w:val="00BA501F"/>
    <w:rsid w:val="00BA51FB"/>
    <w:rsid w:val="00BA5228"/>
    <w:rsid w:val="00BA52B2"/>
    <w:rsid w:val="00BA54C0"/>
    <w:rsid w:val="00BA5560"/>
    <w:rsid w:val="00BA5624"/>
    <w:rsid w:val="00BA568B"/>
    <w:rsid w:val="00BA56E6"/>
    <w:rsid w:val="00BA573E"/>
    <w:rsid w:val="00BA575F"/>
    <w:rsid w:val="00BA5AA8"/>
    <w:rsid w:val="00BA5C94"/>
    <w:rsid w:val="00BA5DBE"/>
    <w:rsid w:val="00BA5E64"/>
    <w:rsid w:val="00BA5E74"/>
    <w:rsid w:val="00BA62DA"/>
    <w:rsid w:val="00BA62E8"/>
    <w:rsid w:val="00BA647E"/>
    <w:rsid w:val="00BA6A3B"/>
    <w:rsid w:val="00BA6A94"/>
    <w:rsid w:val="00BA6AA8"/>
    <w:rsid w:val="00BA6B45"/>
    <w:rsid w:val="00BA6B5E"/>
    <w:rsid w:val="00BA6BA4"/>
    <w:rsid w:val="00BA6D93"/>
    <w:rsid w:val="00BA6F2E"/>
    <w:rsid w:val="00BA709A"/>
    <w:rsid w:val="00BA750B"/>
    <w:rsid w:val="00BA759F"/>
    <w:rsid w:val="00BA77F0"/>
    <w:rsid w:val="00BA7877"/>
    <w:rsid w:val="00BA7A5B"/>
    <w:rsid w:val="00BA7AD8"/>
    <w:rsid w:val="00BA7B48"/>
    <w:rsid w:val="00BA7CA6"/>
    <w:rsid w:val="00BA7E4B"/>
    <w:rsid w:val="00BA7FAC"/>
    <w:rsid w:val="00BA7FEC"/>
    <w:rsid w:val="00BB0285"/>
    <w:rsid w:val="00BB0509"/>
    <w:rsid w:val="00BB0520"/>
    <w:rsid w:val="00BB059B"/>
    <w:rsid w:val="00BB05B4"/>
    <w:rsid w:val="00BB076E"/>
    <w:rsid w:val="00BB07ED"/>
    <w:rsid w:val="00BB086C"/>
    <w:rsid w:val="00BB0912"/>
    <w:rsid w:val="00BB0983"/>
    <w:rsid w:val="00BB09EB"/>
    <w:rsid w:val="00BB0B10"/>
    <w:rsid w:val="00BB0C01"/>
    <w:rsid w:val="00BB0DC6"/>
    <w:rsid w:val="00BB0EDF"/>
    <w:rsid w:val="00BB0FD0"/>
    <w:rsid w:val="00BB10CC"/>
    <w:rsid w:val="00BB1272"/>
    <w:rsid w:val="00BB130C"/>
    <w:rsid w:val="00BB1787"/>
    <w:rsid w:val="00BB180A"/>
    <w:rsid w:val="00BB1B68"/>
    <w:rsid w:val="00BB1BD8"/>
    <w:rsid w:val="00BB1C43"/>
    <w:rsid w:val="00BB1C64"/>
    <w:rsid w:val="00BB1D19"/>
    <w:rsid w:val="00BB1F52"/>
    <w:rsid w:val="00BB1FA4"/>
    <w:rsid w:val="00BB210E"/>
    <w:rsid w:val="00BB2272"/>
    <w:rsid w:val="00BB2311"/>
    <w:rsid w:val="00BB247E"/>
    <w:rsid w:val="00BB24B0"/>
    <w:rsid w:val="00BB24D0"/>
    <w:rsid w:val="00BB25F7"/>
    <w:rsid w:val="00BB2629"/>
    <w:rsid w:val="00BB27A1"/>
    <w:rsid w:val="00BB295D"/>
    <w:rsid w:val="00BB2B2A"/>
    <w:rsid w:val="00BB2B45"/>
    <w:rsid w:val="00BB2C8A"/>
    <w:rsid w:val="00BB2C90"/>
    <w:rsid w:val="00BB2C92"/>
    <w:rsid w:val="00BB2FCD"/>
    <w:rsid w:val="00BB3028"/>
    <w:rsid w:val="00BB319D"/>
    <w:rsid w:val="00BB31CE"/>
    <w:rsid w:val="00BB33EA"/>
    <w:rsid w:val="00BB345D"/>
    <w:rsid w:val="00BB358B"/>
    <w:rsid w:val="00BB3685"/>
    <w:rsid w:val="00BB36A5"/>
    <w:rsid w:val="00BB384B"/>
    <w:rsid w:val="00BB388F"/>
    <w:rsid w:val="00BB38DA"/>
    <w:rsid w:val="00BB395E"/>
    <w:rsid w:val="00BB3D88"/>
    <w:rsid w:val="00BB3ED3"/>
    <w:rsid w:val="00BB4056"/>
    <w:rsid w:val="00BB4061"/>
    <w:rsid w:val="00BB4067"/>
    <w:rsid w:val="00BB40DA"/>
    <w:rsid w:val="00BB4163"/>
    <w:rsid w:val="00BB4201"/>
    <w:rsid w:val="00BB4217"/>
    <w:rsid w:val="00BB422E"/>
    <w:rsid w:val="00BB44C3"/>
    <w:rsid w:val="00BB455B"/>
    <w:rsid w:val="00BB468F"/>
    <w:rsid w:val="00BB48B4"/>
    <w:rsid w:val="00BB4954"/>
    <w:rsid w:val="00BB49C8"/>
    <w:rsid w:val="00BB4BDC"/>
    <w:rsid w:val="00BB4D26"/>
    <w:rsid w:val="00BB4E16"/>
    <w:rsid w:val="00BB4FA8"/>
    <w:rsid w:val="00BB50F7"/>
    <w:rsid w:val="00BB5426"/>
    <w:rsid w:val="00BB56A0"/>
    <w:rsid w:val="00BB5700"/>
    <w:rsid w:val="00BB5701"/>
    <w:rsid w:val="00BB588E"/>
    <w:rsid w:val="00BB5926"/>
    <w:rsid w:val="00BB5AB9"/>
    <w:rsid w:val="00BB5AF6"/>
    <w:rsid w:val="00BB5B63"/>
    <w:rsid w:val="00BB5BAF"/>
    <w:rsid w:val="00BB5C26"/>
    <w:rsid w:val="00BB5F66"/>
    <w:rsid w:val="00BB5F6D"/>
    <w:rsid w:val="00BB5FAC"/>
    <w:rsid w:val="00BB6020"/>
    <w:rsid w:val="00BB61DE"/>
    <w:rsid w:val="00BB6216"/>
    <w:rsid w:val="00BB6217"/>
    <w:rsid w:val="00BB6253"/>
    <w:rsid w:val="00BB65E5"/>
    <w:rsid w:val="00BB6679"/>
    <w:rsid w:val="00BB676F"/>
    <w:rsid w:val="00BB67A1"/>
    <w:rsid w:val="00BB68BB"/>
    <w:rsid w:val="00BB69D7"/>
    <w:rsid w:val="00BB6A9B"/>
    <w:rsid w:val="00BB6ACE"/>
    <w:rsid w:val="00BB6B7B"/>
    <w:rsid w:val="00BB6B8B"/>
    <w:rsid w:val="00BB6C32"/>
    <w:rsid w:val="00BB6C49"/>
    <w:rsid w:val="00BB6C5D"/>
    <w:rsid w:val="00BB704C"/>
    <w:rsid w:val="00BB710D"/>
    <w:rsid w:val="00BB72DB"/>
    <w:rsid w:val="00BB749A"/>
    <w:rsid w:val="00BB74BF"/>
    <w:rsid w:val="00BB7605"/>
    <w:rsid w:val="00BB76F6"/>
    <w:rsid w:val="00BB77B0"/>
    <w:rsid w:val="00BB7A96"/>
    <w:rsid w:val="00BB7C90"/>
    <w:rsid w:val="00BB7E79"/>
    <w:rsid w:val="00BB7EF4"/>
    <w:rsid w:val="00BC0035"/>
    <w:rsid w:val="00BC011B"/>
    <w:rsid w:val="00BC024A"/>
    <w:rsid w:val="00BC08C9"/>
    <w:rsid w:val="00BC09BD"/>
    <w:rsid w:val="00BC0A7E"/>
    <w:rsid w:val="00BC0AAA"/>
    <w:rsid w:val="00BC0DD6"/>
    <w:rsid w:val="00BC0E0B"/>
    <w:rsid w:val="00BC0F44"/>
    <w:rsid w:val="00BC0FBC"/>
    <w:rsid w:val="00BC10EC"/>
    <w:rsid w:val="00BC119B"/>
    <w:rsid w:val="00BC12C4"/>
    <w:rsid w:val="00BC1737"/>
    <w:rsid w:val="00BC1820"/>
    <w:rsid w:val="00BC184D"/>
    <w:rsid w:val="00BC189E"/>
    <w:rsid w:val="00BC18B3"/>
    <w:rsid w:val="00BC19B9"/>
    <w:rsid w:val="00BC1A89"/>
    <w:rsid w:val="00BC1C0C"/>
    <w:rsid w:val="00BC1E3D"/>
    <w:rsid w:val="00BC2093"/>
    <w:rsid w:val="00BC20D2"/>
    <w:rsid w:val="00BC2100"/>
    <w:rsid w:val="00BC2173"/>
    <w:rsid w:val="00BC2221"/>
    <w:rsid w:val="00BC234D"/>
    <w:rsid w:val="00BC23F7"/>
    <w:rsid w:val="00BC2468"/>
    <w:rsid w:val="00BC24B0"/>
    <w:rsid w:val="00BC24FD"/>
    <w:rsid w:val="00BC272A"/>
    <w:rsid w:val="00BC276D"/>
    <w:rsid w:val="00BC2BB3"/>
    <w:rsid w:val="00BC2C12"/>
    <w:rsid w:val="00BC2C19"/>
    <w:rsid w:val="00BC2C33"/>
    <w:rsid w:val="00BC2DDC"/>
    <w:rsid w:val="00BC34BE"/>
    <w:rsid w:val="00BC36E0"/>
    <w:rsid w:val="00BC37F5"/>
    <w:rsid w:val="00BC3995"/>
    <w:rsid w:val="00BC3B8E"/>
    <w:rsid w:val="00BC3B95"/>
    <w:rsid w:val="00BC3C3A"/>
    <w:rsid w:val="00BC3EC0"/>
    <w:rsid w:val="00BC3EFA"/>
    <w:rsid w:val="00BC3F11"/>
    <w:rsid w:val="00BC3F8E"/>
    <w:rsid w:val="00BC4100"/>
    <w:rsid w:val="00BC410E"/>
    <w:rsid w:val="00BC42B1"/>
    <w:rsid w:val="00BC42FF"/>
    <w:rsid w:val="00BC46FB"/>
    <w:rsid w:val="00BC4720"/>
    <w:rsid w:val="00BC47EB"/>
    <w:rsid w:val="00BC485D"/>
    <w:rsid w:val="00BC49E2"/>
    <w:rsid w:val="00BC4ACE"/>
    <w:rsid w:val="00BC4C1A"/>
    <w:rsid w:val="00BC4C1B"/>
    <w:rsid w:val="00BC4DDB"/>
    <w:rsid w:val="00BC50C3"/>
    <w:rsid w:val="00BC514C"/>
    <w:rsid w:val="00BC5499"/>
    <w:rsid w:val="00BC5806"/>
    <w:rsid w:val="00BC584F"/>
    <w:rsid w:val="00BC58C4"/>
    <w:rsid w:val="00BC5987"/>
    <w:rsid w:val="00BC5C92"/>
    <w:rsid w:val="00BC5E40"/>
    <w:rsid w:val="00BC6174"/>
    <w:rsid w:val="00BC6200"/>
    <w:rsid w:val="00BC6245"/>
    <w:rsid w:val="00BC6343"/>
    <w:rsid w:val="00BC6356"/>
    <w:rsid w:val="00BC6465"/>
    <w:rsid w:val="00BC6969"/>
    <w:rsid w:val="00BC6989"/>
    <w:rsid w:val="00BC6A99"/>
    <w:rsid w:val="00BC6BD6"/>
    <w:rsid w:val="00BC6D1F"/>
    <w:rsid w:val="00BC6D2B"/>
    <w:rsid w:val="00BC6DDA"/>
    <w:rsid w:val="00BC6E8E"/>
    <w:rsid w:val="00BC6F31"/>
    <w:rsid w:val="00BC6FDF"/>
    <w:rsid w:val="00BC7244"/>
    <w:rsid w:val="00BC7386"/>
    <w:rsid w:val="00BC73DF"/>
    <w:rsid w:val="00BC7449"/>
    <w:rsid w:val="00BC766D"/>
    <w:rsid w:val="00BC77F4"/>
    <w:rsid w:val="00BC784C"/>
    <w:rsid w:val="00BC7878"/>
    <w:rsid w:val="00BC7914"/>
    <w:rsid w:val="00BC799F"/>
    <w:rsid w:val="00BC7B29"/>
    <w:rsid w:val="00BC7CBF"/>
    <w:rsid w:val="00BC7D6B"/>
    <w:rsid w:val="00BC7E07"/>
    <w:rsid w:val="00BC7E32"/>
    <w:rsid w:val="00BC7EF5"/>
    <w:rsid w:val="00BD0146"/>
    <w:rsid w:val="00BD0572"/>
    <w:rsid w:val="00BD06EA"/>
    <w:rsid w:val="00BD0741"/>
    <w:rsid w:val="00BD07A0"/>
    <w:rsid w:val="00BD08A3"/>
    <w:rsid w:val="00BD098F"/>
    <w:rsid w:val="00BD0B73"/>
    <w:rsid w:val="00BD0BE6"/>
    <w:rsid w:val="00BD0BE8"/>
    <w:rsid w:val="00BD0CA8"/>
    <w:rsid w:val="00BD0FD9"/>
    <w:rsid w:val="00BD106A"/>
    <w:rsid w:val="00BD1290"/>
    <w:rsid w:val="00BD12AE"/>
    <w:rsid w:val="00BD1337"/>
    <w:rsid w:val="00BD16CC"/>
    <w:rsid w:val="00BD16DF"/>
    <w:rsid w:val="00BD17E4"/>
    <w:rsid w:val="00BD1B31"/>
    <w:rsid w:val="00BD1F7D"/>
    <w:rsid w:val="00BD1F83"/>
    <w:rsid w:val="00BD1FA2"/>
    <w:rsid w:val="00BD1FAF"/>
    <w:rsid w:val="00BD1FB2"/>
    <w:rsid w:val="00BD1FD8"/>
    <w:rsid w:val="00BD2155"/>
    <w:rsid w:val="00BD218C"/>
    <w:rsid w:val="00BD2277"/>
    <w:rsid w:val="00BD23DC"/>
    <w:rsid w:val="00BD23E7"/>
    <w:rsid w:val="00BD2424"/>
    <w:rsid w:val="00BD243F"/>
    <w:rsid w:val="00BD2534"/>
    <w:rsid w:val="00BD253B"/>
    <w:rsid w:val="00BD2555"/>
    <w:rsid w:val="00BD25C7"/>
    <w:rsid w:val="00BD265E"/>
    <w:rsid w:val="00BD267B"/>
    <w:rsid w:val="00BD26CE"/>
    <w:rsid w:val="00BD26D8"/>
    <w:rsid w:val="00BD26F7"/>
    <w:rsid w:val="00BD2917"/>
    <w:rsid w:val="00BD2A53"/>
    <w:rsid w:val="00BD2AEC"/>
    <w:rsid w:val="00BD2C07"/>
    <w:rsid w:val="00BD2C88"/>
    <w:rsid w:val="00BD2CB2"/>
    <w:rsid w:val="00BD2D40"/>
    <w:rsid w:val="00BD2E80"/>
    <w:rsid w:val="00BD2F35"/>
    <w:rsid w:val="00BD2FB8"/>
    <w:rsid w:val="00BD303B"/>
    <w:rsid w:val="00BD31CB"/>
    <w:rsid w:val="00BD31F1"/>
    <w:rsid w:val="00BD3291"/>
    <w:rsid w:val="00BD32C0"/>
    <w:rsid w:val="00BD355A"/>
    <w:rsid w:val="00BD38D3"/>
    <w:rsid w:val="00BD3B71"/>
    <w:rsid w:val="00BD3C62"/>
    <w:rsid w:val="00BD3E52"/>
    <w:rsid w:val="00BD3F62"/>
    <w:rsid w:val="00BD3F79"/>
    <w:rsid w:val="00BD4076"/>
    <w:rsid w:val="00BD427D"/>
    <w:rsid w:val="00BD4299"/>
    <w:rsid w:val="00BD434C"/>
    <w:rsid w:val="00BD4444"/>
    <w:rsid w:val="00BD46EC"/>
    <w:rsid w:val="00BD47D3"/>
    <w:rsid w:val="00BD47D7"/>
    <w:rsid w:val="00BD480C"/>
    <w:rsid w:val="00BD4832"/>
    <w:rsid w:val="00BD4C76"/>
    <w:rsid w:val="00BD4E05"/>
    <w:rsid w:val="00BD4F1B"/>
    <w:rsid w:val="00BD50E6"/>
    <w:rsid w:val="00BD5111"/>
    <w:rsid w:val="00BD52F4"/>
    <w:rsid w:val="00BD5561"/>
    <w:rsid w:val="00BD5739"/>
    <w:rsid w:val="00BD5764"/>
    <w:rsid w:val="00BD57B8"/>
    <w:rsid w:val="00BD5847"/>
    <w:rsid w:val="00BD58EB"/>
    <w:rsid w:val="00BD5979"/>
    <w:rsid w:val="00BD597A"/>
    <w:rsid w:val="00BD59A2"/>
    <w:rsid w:val="00BD5AEB"/>
    <w:rsid w:val="00BD5B13"/>
    <w:rsid w:val="00BD5BB9"/>
    <w:rsid w:val="00BD5BC2"/>
    <w:rsid w:val="00BD5E2C"/>
    <w:rsid w:val="00BD6310"/>
    <w:rsid w:val="00BD6363"/>
    <w:rsid w:val="00BD6379"/>
    <w:rsid w:val="00BD63D4"/>
    <w:rsid w:val="00BD64FF"/>
    <w:rsid w:val="00BD6521"/>
    <w:rsid w:val="00BD6670"/>
    <w:rsid w:val="00BD66E2"/>
    <w:rsid w:val="00BD67A0"/>
    <w:rsid w:val="00BD6927"/>
    <w:rsid w:val="00BD6A0C"/>
    <w:rsid w:val="00BD6ADE"/>
    <w:rsid w:val="00BD6C0B"/>
    <w:rsid w:val="00BD6ECE"/>
    <w:rsid w:val="00BD6EF6"/>
    <w:rsid w:val="00BD7191"/>
    <w:rsid w:val="00BD743E"/>
    <w:rsid w:val="00BD74D7"/>
    <w:rsid w:val="00BD7536"/>
    <w:rsid w:val="00BD76D8"/>
    <w:rsid w:val="00BD77DB"/>
    <w:rsid w:val="00BD7971"/>
    <w:rsid w:val="00BD7ABD"/>
    <w:rsid w:val="00BD7C07"/>
    <w:rsid w:val="00BD7E8A"/>
    <w:rsid w:val="00BE0046"/>
    <w:rsid w:val="00BE0059"/>
    <w:rsid w:val="00BE0092"/>
    <w:rsid w:val="00BE022A"/>
    <w:rsid w:val="00BE036C"/>
    <w:rsid w:val="00BE0769"/>
    <w:rsid w:val="00BE07DA"/>
    <w:rsid w:val="00BE0986"/>
    <w:rsid w:val="00BE0C07"/>
    <w:rsid w:val="00BE0C6E"/>
    <w:rsid w:val="00BE0CCA"/>
    <w:rsid w:val="00BE0D14"/>
    <w:rsid w:val="00BE0D8B"/>
    <w:rsid w:val="00BE0EEB"/>
    <w:rsid w:val="00BE0F2E"/>
    <w:rsid w:val="00BE0F90"/>
    <w:rsid w:val="00BE0F96"/>
    <w:rsid w:val="00BE139F"/>
    <w:rsid w:val="00BE1413"/>
    <w:rsid w:val="00BE1503"/>
    <w:rsid w:val="00BE174A"/>
    <w:rsid w:val="00BE1930"/>
    <w:rsid w:val="00BE1979"/>
    <w:rsid w:val="00BE1AB8"/>
    <w:rsid w:val="00BE1CBB"/>
    <w:rsid w:val="00BE1DF8"/>
    <w:rsid w:val="00BE1E7D"/>
    <w:rsid w:val="00BE1EDF"/>
    <w:rsid w:val="00BE1F94"/>
    <w:rsid w:val="00BE1FFC"/>
    <w:rsid w:val="00BE20A8"/>
    <w:rsid w:val="00BE2165"/>
    <w:rsid w:val="00BE21A8"/>
    <w:rsid w:val="00BE21CF"/>
    <w:rsid w:val="00BE24E2"/>
    <w:rsid w:val="00BE2595"/>
    <w:rsid w:val="00BE2656"/>
    <w:rsid w:val="00BE2801"/>
    <w:rsid w:val="00BE2A59"/>
    <w:rsid w:val="00BE2B04"/>
    <w:rsid w:val="00BE2B12"/>
    <w:rsid w:val="00BE2D85"/>
    <w:rsid w:val="00BE2E0A"/>
    <w:rsid w:val="00BE2EFF"/>
    <w:rsid w:val="00BE2F53"/>
    <w:rsid w:val="00BE2F55"/>
    <w:rsid w:val="00BE30E9"/>
    <w:rsid w:val="00BE324E"/>
    <w:rsid w:val="00BE3471"/>
    <w:rsid w:val="00BE354D"/>
    <w:rsid w:val="00BE35DE"/>
    <w:rsid w:val="00BE3637"/>
    <w:rsid w:val="00BE364E"/>
    <w:rsid w:val="00BE3888"/>
    <w:rsid w:val="00BE38FF"/>
    <w:rsid w:val="00BE39B8"/>
    <w:rsid w:val="00BE3B14"/>
    <w:rsid w:val="00BE3CFC"/>
    <w:rsid w:val="00BE3D97"/>
    <w:rsid w:val="00BE41E1"/>
    <w:rsid w:val="00BE4365"/>
    <w:rsid w:val="00BE46AF"/>
    <w:rsid w:val="00BE47F1"/>
    <w:rsid w:val="00BE49BC"/>
    <w:rsid w:val="00BE49DC"/>
    <w:rsid w:val="00BE4B3C"/>
    <w:rsid w:val="00BE4C72"/>
    <w:rsid w:val="00BE4CEF"/>
    <w:rsid w:val="00BE4F07"/>
    <w:rsid w:val="00BE4F1C"/>
    <w:rsid w:val="00BE4FD2"/>
    <w:rsid w:val="00BE5044"/>
    <w:rsid w:val="00BE50A8"/>
    <w:rsid w:val="00BE5168"/>
    <w:rsid w:val="00BE5507"/>
    <w:rsid w:val="00BE5527"/>
    <w:rsid w:val="00BE552B"/>
    <w:rsid w:val="00BE554C"/>
    <w:rsid w:val="00BE58D2"/>
    <w:rsid w:val="00BE5974"/>
    <w:rsid w:val="00BE5A84"/>
    <w:rsid w:val="00BE5B8E"/>
    <w:rsid w:val="00BE5C82"/>
    <w:rsid w:val="00BE5CAA"/>
    <w:rsid w:val="00BE5D77"/>
    <w:rsid w:val="00BE5DB8"/>
    <w:rsid w:val="00BE5E82"/>
    <w:rsid w:val="00BE5E94"/>
    <w:rsid w:val="00BE5ED8"/>
    <w:rsid w:val="00BE5F4E"/>
    <w:rsid w:val="00BE5F61"/>
    <w:rsid w:val="00BE613F"/>
    <w:rsid w:val="00BE618F"/>
    <w:rsid w:val="00BE62F3"/>
    <w:rsid w:val="00BE634F"/>
    <w:rsid w:val="00BE641F"/>
    <w:rsid w:val="00BE6483"/>
    <w:rsid w:val="00BE669C"/>
    <w:rsid w:val="00BE66CF"/>
    <w:rsid w:val="00BE673E"/>
    <w:rsid w:val="00BE67A2"/>
    <w:rsid w:val="00BE68D1"/>
    <w:rsid w:val="00BE6B64"/>
    <w:rsid w:val="00BE6B81"/>
    <w:rsid w:val="00BE6C24"/>
    <w:rsid w:val="00BE6F7F"/>
    <w:rsid w:val="00BE6FA7"/>
    <w:rsid w:val="00BE6FDB"/>
    <w:rsid w:val="00BE7039"/>
    <w:rsid w:val="00BE717D"/>
    <w:rsid w:val="00BE71C1"/>
    <w:rsid w:val="00BE72B7"/>
    <w:rsid w:val="00BE7359"/>
    <w:rsid w:val="00BE7368"/>
    <w:rsid w:val="00BE73B1"/>
    <w:rsid w:val="00BE742C"/>
    <w:rsid w:val="00BE7559"/>
    <w:rsid w:val="00BE75E7"/>
    <w:rsid w:val="00BE7670"/>
    <w:rsid w:val="00BE793B"/>
    <w:rsid w:val="00BE7CCA"/>
    <w:rsid w:val="00BE7E41"/>
    <w:rsid w:val="00BF04C6"/>
    <w:rsid w:val="00BF055C"/>
    <w:rsid w:val="00BF0706"/>
    <w:rsid w:val="00BF0737"/>
    <w:rsid w:val="00BF0839"/>
    <w:rsid w:val="00BF0890"/>
    <w:rsid w:val="00BF0AAE"/>
    <w:rsid w:val="00BF0F68"/>
    <w:rsid w:val="00BF112F"/>
    <w:rsid w:val="00BF14DC"/>
    <w:rsid w:val="00BF172B"/>
    <w:rsid w:val="00BF178D"/>
    <w:rsid w:val="00BF17D3"/>
    <w:rsid w:val="00BF180A"/>
    <w:rsid w:val="00BF180B"/>
    <w:rsid w:val="00BF186F"/>
    <w:rsid w:val="00BF18C0"/>
    <w:rsid w:val="00BF1BC0"/>
    <w:rsid w:val="00BF1BE6"/>
    <w:rsid w:val="00BF1D0B"/>
    <w:rsid w:val="00BF1DDB"/>
    <w:rsid w:val="00BF1E54"/>
    <w:rsid w:val="00BF1E7D"/>
    <w:rsid w:val="00BF2005"/>
    <w:rsid w:val="00BF2155"/>
    <w:rsid w:val="00BF21FC"/>
    <w:rsid w:val="00BF221B"/>
    <w:rsid w:val="00BF223B"/>
    <w:rsid w:val="00BF263F"/>
    <w:rsid w:val="00BF27B3"/>
    <w:rsid w:val="00BF28D3"/>
    <w:rsid w:val="00BF2AF0"/>
    <w:rsid w:val="00BF2AFA"/>
    <w:rsid w:val="00BF2D86"/>
    <w:rsid w:val="00BF2F1D"/>
    <w:rsid w:val="00BF3185"/>
    <w:rsid w:val="00BF3335"/>
    <w:rsid w:val="00BF3429"/>
    <w:rsid w:val="00BF342C"/>
    <w:rsid w:val="00BF343E"/>
    <w:rsid w:val="00BF34BD"/>
    <w:rsid w:val="00BF34D6"/>
    <w:rsid w:val="00BF3691"/>
    <w:rsid w:val="00BF377F"/>
    <w:rsid w:val="00BF3933"/>
    <w:rsid w:val="00BF39F1"/>
    <w:rsid w:val="00BF3A15"/>
    <w:rsid w:val="00BF3B43"/>
    <w:rsid w:val="00BF3B83"/>
    <w:rsid w:val="00BF3BEE"/>
    <w:rsid w:val="00BF3D2F"/>
    <w:rsid w:val="00BF3D55"/>
    <w:rsid w:val="00BF3D64"/>
    <w:rsid w:val="00BF3D68"/>
    <w:rsid w:val="00BF3DBB"/>
    <w:rsid w:val="00BF3EE9"/>
    <w:rsid w:val="00BF3EF1"/>
    <w:rsid w:val="00BF443F"/>
    <w:rsid w:val="00BF4934"/>
    <w:rsid w:val="00BF497A"/>
    <w:rsid w:val="00BF4ACC"/>
    <w:rsid w:val="00BF4B20"/>
    <w:rsid w:val="00BF4B43"/>
    <w:rsid w:val="00BF4C0F"/>
    <w:rsid w:val="00BF4CE3"/>
    <w:rsid w:val="00BF4CFA"/>
    <w:rsid w:val="00BF4E2B"/>
    <w:rsid w:val="00BF4FD6"/>
    <w:rsid w:val="00BF509E"/>
    <w:rsid w:val="00BF50B5"/>
    <w:rsid w:val="00BF5547"/>
    <w:rsid w:val="00BF5591"/>
    <w:rsid w:val="00BF5777"/>
    <w:rsid w:val="00BF5A16"/>
    <w:rsid w:val="00BF5A6C"/>
    <w:rsid w:val="00BF5AAD"/>
    <w:rsid w:val="00BF5AD9"/>
    <w:rsid w:val="00BF5C91"/>
    <w:rsid w:val="00BF5D14"/>
    <w:rsid w:val="00BF5E43"/>
    <w:rsid w:val="00BF5EA3"/>
    <w:rsid w:val="00BF5F60"/>
    <w:rsid w:val="00BF60BA"/>
    <w:rsid w:val="00BF6115"/>
    <w:rsid w:val="00BF6314"/>
    <w:rsid w:val="00BF6525"/>
    <w:rsid w:val="00BF68DF"/>
    <w:rsid w:val="00BF69E4"/>
    <w:rsid w:val="00BF6A02"/>
    <w:rsid w:val="00BF6A48"/>
    <w:rsid w:val="00BF6AC3"/>
    <w:rsid w:val="00BF724C"/>
    <w:rsid w:val="00BF735D"/>
    <w:rsid w:val="00BF7740"/>
    <w:rsid w:val="00BF776F"/>
    <w:rsid w:val="00BF7C99"/>
    <w:rsid w:val="00BF7D9A"/>
    <w:rsid w:val="00BF7FA7"/>
    <w:rsid w:val="00C00114"/>
    <w:rsid w:val="00C00167"/>
    <w:rsid w:val="00C001B2"/>
    <w:rsid w:val="00C00822"/>
    <w:rsid w:val="00C0088E"/>
    <w:rsid w:val="00C0093C"/>
    <w:rsid w:val="00C009C9"/>
    <w:rsid w:val="00C00A29"/>
    <w:rsid w:val="00C00BCE"/>
    <w:rsid w:val="00C00C19"/>
    <w:rsid w:val="00C00D2A"/>
    <w:rsid w:val="00C00E52"/>
    <w:rsid w:val="00C01073"/>
    <w:rsid w:val="00C010E4"/>
    <w:rsid w:val="00C011D2"/>
    <w:rsid w:val="00C01226"/>
    <w:rsid w:val="00C01238"/>
    <w:rsid w:val="00C01347"/>
    <w:rsid w:val="00C013C0"/>
    <w:rsid w:val="00C014B3"/>
    <w:rsid w:val="00C016D4"/>
    <w:rsid w:val="00C017FA"/>
    <w:rsid w:val="00C0181C"/>
    <w:rsid w:val="00C018C4"/>
    <w:rsid w:val="00C01C28"/>
    <w:rsid w:val="00C01EFE"/>
    <w:rsid w:val="00C0229D"/>
    <w:rsid w:val="00C023B3"/>
    <w:rsid w:val="00C023EF"/>
    <w:rsid w:val="00C0243B"/>
    <w:rsid w:val="00C0246B"/>
    <w:rsid w:val="00C024AF"/>
    <w:rsid w:val="00C024D8"/>
    <w:rsid w:val="00C02518"/>
    <w:rsid w:val="00C02664"/>
    <w:rsid w:val="00C026F7"/>
    <w:rsid w:val="00C0286B"/>
    <w:rsid w:val="00C02990"/>
    <w:rsid w:val="00C02BEC"/>
    <w:rsid w:val="00C03124"/>
    <w:rsid w:val="00C031E7"/>
    <w:rsid w:val="00C03204"/>
    <w:rsid w:val="00C03254"/>
    <w:rsid w:val="00C03411"/>
    <w:rsid w:val="00C03413"/>
    <w:rsid w:val="00C03477"/>
    <w:rsid w:val="00C034C0"/>
    <w:rsid w:val="00C0357B"/>
    <w:rsid w:val="00C03617"/>
    <w:rsid w:val="00C037E0"/>
    <w:rsid w:val="00C037FF"/>
    <w:rsid w:val="00C0381B"/>
    <w:rsid w:val="00C03864"/>
    <w:rsid w:val="00C038F6"/>
    <w:rsid w:val="00C0394F"/>
    <w:rsid w:val="00C03978"/>
    <w:rsid w:val="00C03D04"/>
    <w:rsid w:val="00C03E5C"/>
    <w:rsid w:val="00C03E5E"/>
    <w:rsid w:val="00C03F49"/>
    <w:rsid w:val="00C03FE8"/>
    <w:rsid w:val="00C040E1"/>
    <w:rsid w:val="00C040F1"/>
    <w:rsid w:val="00C040FE"/>
    <w:rsid w:val="00C041ED"/>
    <w:rsid w:val="00C04280"/>
    <w:rsid w:val="00C04454"/>
    <w:rsid w:val="00C04504"/>
    <w:rsid w:val="00C0477E"/>
    <w:rsid w:val="00C04809"/>
    <w:rsid w:val="00C0484B"/>
    <w:rsid w:val="00C049E2"/>
    <w:rsid w:val="00C04B97"/>
    <w:rsid w:val="00C04E42"/>
    <w:rsid w:val="00C0511A"/>
    <w:rsid w:val="00C051B9"/>
    <w:rsid w:val="00C05205"/>
    <w:rsid w:val="00C0534F"/>
    <w:rsid w:val="00C054DE"/>
    <w:rsid w:val="00C0555E"/>
    <w:rsid w:val="00C055FF"/>
    <w:rsid w:val="00C056AE"/>
    <w:rsid w:val="00C05707"/>
    <w:rsid w:val="00C0572F"/>
    <w:rsid w:val="00C057CB"/>
    <w:rsid w:val="00C05CE5"/>
    <w:rsid w:val="00C06023"/>
    <w:rsid w:val="00C0631A"/>
    <w:rsid w:val="00C063BB"/>
    <w:rsid w:val="00C06952"/>
    <w:rsid w:val="00C06AF0"/>
    <w:rsid w:val="00C06B7F"/>
    <w:rsid w:val="00C06C09"/>
    <w:rsid w:val="00C06CB8"/>
    <w:rsid w:val="00C06CD2"/>
    <w:rsid w:val="00C06DBC"/>
    <w:rsid w:val="00C070B8"/>
    <w:rsid w:val="00C07151"/>
    <w:rsid w:val="00C07170"/>
    <w:rsid w:val="00C073B0"/>
    <w:rsid w:val="00C07456"/>
    <w:rsid w:val="00C07554"/>
    <w:rsid w:val="00C0776E"/>
    <w:rsid w:val="00C077AD"/>
    <w:rsid w:val="00C079B0"/>
    <w:rsid w:val="00C07AAE"/>
    <w:rsid w:val="00C07B29"/>
    <w:rsid w:val="00C07CD3"/>
    <w:rsid w:val="00C07E9E"/>
    <w:rsid w:val="00C07EC3"/>
    <w:rsid w:val="00C07FD8"/>
    <w:rsid w:val="00C10000"/>
    <w:rsid w:val="00C10114"/>
    <w:rsid w:val="00C1049A"/>
    <w:rsid w:val="00C105C2"/>
    <w:rsid w:val="00C10625"/>
    <w:rsid w:val="00C106D4"/>
    <w:rsid w:val="00C10729"/>
    <w:rsid w:val="00C1092C"/>
    <w:rsid w:val="00C10A5C"/>
    <w:rsid w:val="00C10B54"/>
    <w:rsid w:val="00C10C2D"/>
    <w:rsid w:val="00C10CC9"/>
    <w:rsid w:val="00C112C1"/>
    <w:rsid w:val="00C112FB"/>
    <w:rsid w:val="00C11481"/>
    <w:rsid w:val="00C11595"/>
    <w:rsid w:val="00C11630"/>
    <w:rsid w:val="00C11646"/>
    <w:rsid w:val="00C11670"/>
    <w:rsid w:val="00C1184D"/>
    <w:rsid w:val="00C11949"/>
    <w:rsid w:val="00C11BCF"/>
    <w:rsid w:val="00C11C1B"/>
    <w:rsid w:val="00C11FC7"/>
    <w:rsid w:val="00C11FD7"/>
    <w:rsid w:val="00C120EB"/>
    <w:rsid w:val="00C1221C"/>
    <w:rsid w:val="00C1245A"/>
    <w:rsid w:val="00C1246F"/>
    <w:rsid w:val="00C12682"/>
    <w:rsid w:val="00C12779"/>
    <w:rsid w:val="00C1284D"/>
    <w:rsid w:val="00C12B4D"/>
    <w:rsid w:val="00C12C0B"/>
    <w:rsid w:val="00C12D74"/>
    <w:rsid w:val="00C12DD0"/>
    <w:rsid w:val="00C12E12"/>
    <w:rsid w:val="00C12E59"/>
    <w:rsid w:val="00C12F67"/>
    <w:rsid w:val="00C12FC8"/>
    <w:rsid w:val="00C13332"/>
    <w:rsid w:val="00C1339B"/>
    <w:rsid w:val="00C1347B"/>
    <w:rsid w:val="00C1347C"/>
    <w:rsid w:val="00C13606"/>
    <w:rsid w:val="00C1363C"/>
    <w:rsid w:val="00C13861"/>
    <w:rsid w:val="00C139FA"/>
    <w:rsid w:val="00C13ACE"/>
    <w:rsid w:val="00C13F20"/>
    <w:rsid w:val="00C13F76"/>
    <w:rsid w:val="00C13F9A"/>
    <w:rsid w:val="00C13FE7"/>
    <w:rsid w:val="00C140CE"/>
    <w:rsid w:val="00C14130"/>
    <w:rsid w:val="00C1413C"/>
    <w:rsid w:val="00C141C5"/>
    <w:rsid w:val="00C141FF"/>
    <w:rsid w:val="00C14202"/>
    <w:rsid w:val="00C14315"/>
    <w:rsid w:val="00C143B6"/>
    <w:rsid w:val="00C145E0"/>
    <w:rsid w:val="00C147DC"/>
    <w:rsid w:val="00C1480B"/>
    <w:rsid w:val="00C14889"/>
    <w:rsid w:val="00C149D9"/>
    <w:rsid w:val="00C14C1A"/>
    <w:rsid w:val="00C14C3A"/>
    <w:rsid w:val="00C14CBA"/>
    <w:rsid w:val="00C14F2F"/>
    <w:rsid w:val="00C152F3"/>
    <w:rsid w:val="00C1533A"/>
    <w:rsid w:val="00C157A5"/>
    <w:rsid w:val="00C159D3"/>
    <w:rsid w:val="00C15ACC"/>
    <w:rsid w:val="00C15E9D"/>
    <w:rsid w:val="00C15EF9"/>
    <w:rsid w:val="00C15F64"/>
    <w:rsid w:val="00C15F86"/>
    <w:rsid w:val="00C16306"/>
    <w:rsid w:val="00C165A9"/>
    <w:rsid w:val="00C166F3"/>
    <w:rsid w:val="00C16824"/>
    <w:rsid w:val="00C16A0A"/>
    <w:rsid w:val="00C16AE2"/>
    <w:rsid w:val="00C16D12"/>
    <w:rsid w:val="00C16F02"/>
    <w:rsid w:val="00C16F19"/>
    <w:rsid w:val="00C170E0"/>
    <w:rsid w:val="00C17216"/>
    <w:rsid w:val="00C173B9"/>
    <w:rsid w:val="00C17418"/>
    <w:rsid w:val="00C1741D"/>
    <w:rsid w:val="00C1744E"/>
    <w:rsid w:val="00C1748C"/>
    <w:rsid w:val="00C174AA"/>
    <w:rsid w:val="00C176BB"/>
    <w:rsid w:val="00C1789B"/>
    <w:rsid w:val="00C17B2C"/>
    <w:rsid w:val="00C17CB4"/>
    <w:rsid w:val="00C17CDE"/>
    <w:rsid w:val="00C17E71"/>
    <w:rsid w:val="00C17F44"/>
    <w:rsid w:val="00C201E0"/>
    <w:rsid w:val="00C20256"/>
    <w:rsid w:val="00C202A4"/>
    <w:rsid w:val="00C20413"/>
    <w:rsid w:val="00C2059E"/>
    <w:rsid w:val="00C206DA"/>
    <w:rsid w:val="00C2070D"/>
    <w:rsid w:val="00C208D5"/>
    <w:rsid w:val="00C20A81"/>
    <w:rsid w:val="00C20B65"/>
    <w:rsid w:val="00C20B89"/>
    <w:rsid w:val="00C20BDD"/>
    <w:rsid w:val="00C20C30"/>
    <w:rsid w:val="00C20D5B"/>
    <w:rsid w:val="00C20EA3"/>
    <w:rsid w:val="00C20F5D"/>
    <w:rsid w:val="00C2105B"/>
    <w:rsid w:val="00C21165"/>
    <w:rsid w:val="00C212B7"/>
    <w:rsid w:val="00C213A3"/>
    <w:rsid w:val="00C2144A"/>
    <w:rsid w:val="00C21574"/>
    <w:rsid w:val="00C21781"/>
    <w:rsid w:val="00C218E1"/>
    <w:rsid w:val="00C21974"/>
    <w:rsid w:val="00C219B8"/>
    <w:rsid w:val="00C21BA7"/>
    <w:rsid w:val="00C21BE2"/>
    <w:rsid w:val="00C21DAF"/>
    <w:rsid w:val="00C21FFC"/>
    <w:rsid w:val="00C22033"/>
    <w:rsid w:val="00C221A6"/>
    <w:rsid w:val="00C221A7"/>
    <w:rsid w:val="00C22670"/>
    <w:rsid w:val="00C22890"/>
    <w:rsid w:val="00C22924"/>
    <w:rsid w:val="00C229A9"/>
    <w:rsid w:val="00C22BF0"/>
    <w:rsid w:val="00C22C0A"/>
    <w:rsid w:val="00C22C7D"/>
    <w:rsid w:val="00C22D8D"/>
    <w:rsid w:val="00C22DE4"/>
    <w:rsid w:val="00C22E75"/>
    <w:rsid w:val="00C22F09"/>
    <w:rsid w:val="00C2301C"/>
    <w:rsid w:val="00C23031"/>
    <w:rsid w:val="00C23398"/>
    <w:rsid w:val="00C234C1"/>
    <w:rsid w:val="00C2362A"/>
    <w:rsid w:val="00C236E1"/>
    <w:rsid w:val="00C23701"/>
    <w:rsid w:val="00C23828"/>
    <w:rsid w:val="00C23A32"/>
    <w:rsid w:val="00C23A87"/>
    <w:rsid w:val="00C23AF8"/>
    <w:rsid w:val="00C23D1D"/>
    <w:rsid w:val="00C23E03"/>
    <w:rsid w:val="00C23F5F"/>
    <w:rsid w:val="00C2425C"/>
    <w:rsid w:val="00C245FA"/>
    <w:rsid w:val="00C2483B"/>
    <w:rsid w:val="00C248D8"/>
    <w:rsid w:val="00C24932"/>
    <w:rsid w:val="00C24A75"/>
    <w:rsid w:val="00C24EAC"/>
    <w:rsid w:val="00C24F06"/>
    <w:rsid w:val="00C2503B"/>
    <w:rsid w:val="00C2510E"/>
    <w:rsid w:val="00C25262"/>
    <w:rsid w:val="00C252B5"/>
    <w:rsid w:val="00C25521"/>
    <w:rsid w:val="00C255D6"/>
    <w:rsid w:val="00C25661"/>
    <w:rsid w:val="00C25783"/>
    <w:rsid w:val="00C257E2"/>
    <w:rsid w:val="00C25BE0"/>
    <w:rsid w:val="00C25C8B"/>
    <w:rsid w:val="00C25DFA"/>
    <w:rsid w:val="00C25E11"/>
    <w:rsid w:val="00C25E8E"/>
    <w:rsid w:val="00C26096"/>
    <w:rsid w:val="00C26256"/>
    <w:rsid w:val="00C262F5"/>
    <w:rsid w:val="00C26397"/>
    <w:rsid w:val="00C263AE"/>
    <w:rsid w:val="00C2647A"/>
    <w:rsid w:val="00C264D9"/>
    <w:rsid w:val="00C264DB"/>
    <w:rsid w:val="00C26801"/>
    <w:rsid w:val="00C26ABA"/>
    <w:rsid w:val="00C26C3A"/>
    <w:rsid w:val="00C26C4D"/>
    <w:rsid w:val="00C26DA0"/>
    <w:rsid w:val="00C26EAC"/>
    <w:rsid w:val="00C26FFF"/>
    <w:rsid w:val="00C2706B"/>
    <w:rsid w:val="00C270E0"/>
    <w:rsid w:val="00C27588"/>
    <w:rsid w:val="00C2775D"/>
    <w:rsid w:val="00C2779F"/>
    <w:rsid w:val="00C27D50"/>
    <w:rsid w:val="00C27D87"/>
    <w:rsid w:val="00C27EB7"/>
    <w:rsid w:val="00C30043"/>
    <w:rsid w:val="00C301D0"/>
    <w:rsid w:val="00C301F7"/>
    <w:rsid w:val="00C3031B"/>
    <w:rsid w:val="00C30561"/>
    <w:rsid w:val="00C305CA"/>
    <w:rsid w:val="00C30621"/>
    <w:rsid w:val="00C306EA"/>
    <w:rsid w:val="00C30701"/>
    <w:rsid w:val="00C307EE"/>
    <w:rsid w:val="00C3088F"/>
    <w:rsid w:val="00C30BE9"/>
    <w:rsid w:val="00C30DE9"/>
    <w:rsid w:val="00C3113C"/>
    <w:rsid w:val="00C311B0"/>
    <w:rsid w:val="00C31426"/>
    <w:rsid w:val="00C31498"/>
    <w:rsid w:val="00C315EB"/>
    <w:rsid w:val="00C316BF"/>
    <w:rsid w:val="00C31871"/>
    <w:rsid w:val="00C319C2"/>
    <w:rsid w:val="00C31AF6"/>
    <w:rsid w:val="00C31B29"/>
    <w:rsid w:val="00C31BBC"/>
    <w:rsid w:val="00C31DF4"/>
    <w:rsid w:val="00C31FC9"/>
    <w:rsid w:val="00C325B9"/>
    <w:rsid w:val="00C325FC"/>
    <w:rsid w:val="00C32666"/>
    <w:rsid w:val="00C329EC"/>
    <w:rsid w:val="00C32C72"/>
    <w:rsid w:val="00C32D54"/>
    <w:rsid w:val="00C32DFD"/>
    <w:rsid w:val="00C32F1B"/>
    <w:rsid w:val="00C32FF1"/>
    <w:rsid w:val="00C33062"/>
    <w:rsid w:val="00C3311C"/>
    <w:rsid w:val="00C3314B"/>
    <w:rsid w:val="00C333A9"/>
    <w:rsid w:val="00C33448"/>
    <w:rsid w:val="00C3358C"/>
    <w:rsid w:val="00C33731"/>
    <w:rsid w:val="00C33B63"/>
    <w:rsid w:val="00C33B97"/>
    <w:rsid w:val="00C33C84"/>
    <w:rsid w:val="00C33D18"/>
    <w:rsid w:val="00C33EEB"/>
    <w:rsid w:val="00C33F21"/>
    <w:rsid w:val="00C34009"/>
    <w:rsid w:val="00C3441D"/>
    <w:rsid w:val="00C34424"/>
    <w:rsid w:val="00C34532"/>
    <w:rsid w:val="00C345DC"/>
    <w:rsid w:val="00C347BD"/>
    <w:rsid w:val="00C34984"/>
    <w:rsid w:val="00C349BD"/>
    <w:rsid w:val="00C34B8F"/>
    <w:rsid w:val="00C34BA3"/>
    <w:rsid w:val="00C34BC4"/>
    <w:rsid w:val="00C34C01"/>
    <w:rsid w:val="00C34E90"/>
    <w:rsid w:val="00C34E96"/>
    <w:rsid w:val="00C34FFC"/>
    <w:rsid w:val="00C352CD"/>
    <w:rsid w:val="00C354EB"/>
    <w:rsid w:val="00C355B9"/>
    <w:rsid w:val="00C35721"/>
    <w:rsid w:val="00C35763"/>
    <w:rsid w:val="00C35842"/>
    <w:rsid w:val="00C35865"/>
    <w:rsid w:val="00C35919"/>
    <w:rsid w:val="00C359D4"/>
    <w:rsid w:val="00C35A85"/>
    <w:rsid w:val="00C35BAC"/>
    <w:rsid w:val="00C35C33"/>
    <w:rsid w:val="00C35D8C"/>
    <w:rsid w:val="00C35DB6"/>
    <w:rsid w:val="00C35E23"/>
    <w:rsid w:val="00C35F22"/>
    <w:rsid w:val="00C36226"/>
    <w:rsid w:val="00C362B3"/>
    <w:rsid w:val="00C363C2"/>
    <w:rsid w:val="00C36605"/>
    <w:rsid w:val="00C369A7"/>
    <w:rsid w:val="00C369FF"/>
    <w:rsid w:val="00C36A77"/>
    <w:rsid w:val="00C36B8A"/>
    <w:rsid w:val="00C36C60"/>
    <w:rsid w:val="00C36CBC"/>
    <w:rsid w:val="00C36D2B"/>
    <w:rsid w:val="00C3702D"/>
    <w:rsid w:val="00C37221"/>
    <w:rsid w:val="00C37359"/>
    <w:rsid w:val="00C3735B"/>
    <w:rsid w:val="00C3749E"/>
    <w:rsid w:val="00C3759A"/>
    <w:rsid w:val="00C377C6"/>
    <w:rsid w:val="00C37892"/>
    <w:rsid w:val="00C37916"/>
    <w:rsid w:val="00C379AE"/>
    <w:rsid w:val="00C37AA0"/>
    <w:rsid w:val="00C37B2A"/>
    <w:rsid w:val="00C37BAF"/>
    <w:rsid w:val="00C37C28"/>
    <w:rsid w:val="00C40283"/>
    <w:rsid w:val="00C403C8"/>
    <w:rsid w:val="00C40409"/>
    <w:rsid w:val="00C40458"/>
    <w:rsid w:val="00C4058D"/>
    <w:rsid w:val="00C40664"/>
    <w:rsid w:val="00C4079A"/>
    <w:rsid w:val="00C408C3"/>
    <w:rsid w:val="00C409C9"/>
    <w:rsid w:val="00C409CF"/>
    <w:rsid w:val="00C40A2E"/>
    <w:rsid w:val="00C40B56"/>
    <w:rsid w:val="00C40BDA"/>
    <w:rsid w:val="00C40D1F"/>
    <w:rsid w:val="00C40F66"/>
    <w:rsid w:val="00C414A9"/>
    <w:rsid w:val="00C4157C"/>
    <w:rsid w:val="00C416D7"/>
    <w:rsid w:val="00C418C4"/>
    <w:rsid w:val="00C41958"/>
    <w:rsid w:val="00C41988"/>
    <w:rsid w:val="00C41A07"/>
    <w:rsid w:val="00C41A8A"/>
    <w:rsid w:val="00C41BC8"/>
    <w:rsid w:val="00C41C3D"/>
    <w:rsid w:val="00C41C6C"/>
    <w:rsid w:val="00C41D42"/>
    <w:rsid w:val="00C41E05"/>
    <w:rsid w:val="00C42061"/>
    <w:rsid w:val="00C420AC"/>
    <w:rsid w:val="00C423F3"/>
    <w:rsid w:val="00C42481"/>
    <w:rsid w:val="00C424F9"/>
    <w:rsid w:val="00C426B6"/>
    <w:rsid w:val="00C4284C"/>
    <w:rsid w:val="00C42860"/>
    <w:rsid w:val="00C42A4C"/>
    <w:rsid w:val="00C42B2F"/>
    <w:rsid w:val="00C42DFA"/>
    <w:rsid w:val="00C43176"/>
    <w:rsid w:val="00C43259"/>
    <w:rsid w:val="00C436B9"/>
    <w:rsid w:val="00C43749"/>
    <w:rsid w:val="00C4384F"/>
    <w:rsid w:val="00C43A05"/>
    <w:rsid w:val="00C43A42"/>
    <w:rsid w:val="00C43B97"/>
    <w:rsid w:val="00C43C1E"/>
    <w:rsid w:val="00C43CAC"/>
    <w:rsid w:val="00C43DE2"/>
    <w:rsid w:val="00C43EB4"/>
    <w:rsid w:val="00C43FBA"/>
    <w:rsid w:val="00C44039"/>
    <w:rsid w:val="00C440CD"/>
    <w:rsid w:val="00C440EE"/>
    <w:rsid w:val="00C4425E"/>
    <w:rsid w:val="00C443C7"/>
    <w:rsid w:val="00C44547"/>
    <w:rsid w:val="00C445E6"/>
    <w:rsid w:val="00C4460D"/>
    <w:rsid w:val="00C446E4"/>
    <w:rsid w:val="00C4499A"/>
    <w:rsid w:val="00C44AAC"/>
    <w:rsid w:val="00C44C03"/>
    <w:rsid w:val="00C44CE4"/>
    <w:rsid w:val="00C44E32"/>
    <w:rsid w:val="00C44F7E"/>
    <w:rsid w:val="00C450EF"/>
    <w:rsid w:val="00C451C1"/>
    <w:rsid w:val="00C45245"/>
    <w:rsid w:val="00C45394"/>
    <w:rsid w:val="00C4542B"/>
    <w:rsid w:val="00C455FA"/>
    <w:rsid w:val="00C456F0"/>
    <w:rsid w:val="00C456FD"/>
    <w:rsid w:val="00C4574F"/>
    <w:rsid w:val="00C45784"/>
    <w:rsid w:val="00C45864"/>
    <w:rsid w:val="00C459A1"/>
    <w:rsid w:val="00C459DF"/>
    <w:rsid w:val="00C45DBE"/>
    <w:rsid w:val="00C45E88"/>
    <w:rsid w:val="00C45EF6"/>
    <w:rsid w:val="00C46026"/>
    <w:rsid w:val="00C466D5"/>
    <w:rsid w:val="00C467F8"/>
    <w:rsid w:val="00C46871"/>
    <w:rsid w:val="00C46993"/>
    <w:rsid w:val="00C469F7"/>
    <w:rsid w:val="00C46A31"/>
    <w:rsid w:val="00C46A3D"/>
    <w:rsid w:val="00C46A66"/>
    <w:rsid w:val="00C46D07"/>
    <w:rsid w:val="00C46FE2"/>
    <w:rsid w:val="00C4715B"/>
    <w:rsid w:val="00C4776D"/>
    <w:rsid w:val="00C47996"/>
    <w:rsid w:val="00C479CF"/>
    <w:rsid w:val="00C479D3"/>
    <w:rsid w:val="00C47A2E"/>
    <w:rsid w:val="00C47B8F"/>
    <w:rsid w:val="00C47BBB"/>
    <w:rsid w:val="00C47BC7"/>
    <w:rsid w:val="00C47C5C"/>
    <w:rsid w:val="00C47D81"/>
    <w:rsid w:val="00C47DDF"/>
    <w:rsid w:val="00C500A1"/>
    <w:rsid w:val="00C500FC"/>
    <w:rsid w:val="00C50239"/>
    <w:rsid w:val="00C5029D"/>
    <w:rsid w:val="00C5037A"/>
    <w:rsid w:val="00C50452"/>
    <w:rsid w:val="00C505EA"/>
    <w:rsid w:val="00C507A6"/>
    <w:rsid w:val="00C50A7F"/>
    <w:rsid w:val="00C50DF5"/>
    <w:rsid w:val="00C50ECB"/>
    <w:rsid w:val="00C50EE4"/>
    <w:rsid w:val="00C50F21"/>
    <w:rsid w:val="00C5124D"/>
    <w:rsid w:val="00C512A3"/>
    <w:rsid w:val="00C512CA"/>
    <w:rsid w:val="00C512F1"/>
    <w:rsid w:val="00C51336"/>
    <w:rsid w:val="00C5136C"/>
    <w:rsid w:val="00C51510"/>
    <w:rsid w:val="00C5179A"/>
    <w:rsid w:val="00C518B3"/>
    <w:rsid w:val="00C518C0"/>
    <w:rsid w:val="00C518FD"/>
    <w:rsid w:val="00C51995"/>
    <w:rsid w:val="00C51AE3"/>
    <w:rsid w:val="00C51B92"/>
    <w:rsid w:val="00C51C27"/>
    <w:rsid w:val="00C51C8C"/>
    <w:rsid w:val="00C51D5C"/>
    <w:rsid w:val="00C51E1E"/>
    <w:rsid w:val="00C51E21"/>
    <w:rsid w:val="00C51F4A"/>
    <w:rsid w:val="00C51FB7"/>
    <w:rsid w:val="00C520CE"/>
    <w:rsid w:val="00C52150"/>
    <w:rsid w:val="00C522DB"/>
    <w:rsid w:val="00C52414"/>
    <w:rsid w:val="00C52465"/>
    <w:rsid w:val="00C5273E"/>
    <w:rsid w:val="00C5277E"/>
    <w:rsid w:val="00C52A3B"/>
    <w:rsid w:val="00C52A8A"/>
    <w:rsid w:val="00C52BFE"/>
    <w:rsid w:val="00C52C5E"/>
    <w:rsid w:val="00C52EB6"/>
    <w:rsid w:val="00C52F01"/>
    <w:rsid w:val="00C52F21"/>
    <w:rsid w:val="00C52FAF"/>
    <w:rsid w:val="00C52FBA"/>
    <w:rsid w:val="00C530A9"/>
    <w:rsid w:val="00C532F2"/>
    <w:rsid w:val="00C5334C"/>
    <w:rsid w:val="00C53688"/>
    <w:rsid w:val="00C536B9"/>
    <w:rsid w:val="00C538E9"/>
    <w:rsid w:val="00C53B27"/>
    <w:rsid w:val="00C53B4B"/>
    <w:rsid w:val="00C53CED"/>
    <w:rsid w:val="00C54252"/>
    <w:rsid w:val="00C5426B"/>
    <w:rsid w:val="00C542F7"/>
    <w:rsid w:val="00C544D5"/>
    <w:rsid w:val="00C546E2"/>
    <w:rsid w:val="00C54823"/>
    <w:rsid w:val="00C54E27"/>
    <w:rsid w:val="00C54EC1"/>
    <w:rsid w:val="00C54F9E"/>
    <w:rsid w:val="00C55120"/>
    <w:rsid w:val="00C5533E"/>
    <w:rsid w:val="00C55443"/>
    <w:rsid w:val="00C55504"/>
    <w:rsid w:val="00C5568A"/>
    <w:rsid w:val="00C55714"/>
    <w:rsid w:val="00C55803"/>
    <w:rsid w:val="00C55943"/>
    <w:rsid w:val="00C55983"/>
    <w:rsid w:val="00C5598E"/>
    <w:rsid w:val="00C55C6D"/>
    <w:rsid w:val="00C55C7E"/>
    <w:rsid w:val="00C55E92"/>
    <w:rsid w:val="00C55EF6"/>
    <w:rsid w:val="00C55F76"/>
    <w:rsid w:val="00C56022"/>
    <w:rsid w:val="00C560CB"/>
    <w:rsid w:val="00C56292"/>
    <w:rsid w:val="00C56355"/>
    <w:rsid w:val="00C56534"/>
    <w:rsid w:val="00C56731"/>
    <w:rsid w:val="00C56904"/>
    <w:rsid w:val="00C56A30"/>
    <w:rsid w:val="00C56AB9"/>
    <w:rsid w:val="00C56CF5"/>
    <w:rsid w:val="00C56D44"/>
    <w:rsid w:val="00C56E44"/>
    <w:rsid w:val="00C57112"/>
    <w:rsid w:val="00C57254"/>
    <w:rsid w:val="00C57326"/>
    <w:rsid w:val="00C57800"/>
    <w:rsid w:val="00C57928"/>
    <w:rsid w:val="00C57E30"/>
    <w:rsid w:val="00C57EC2"/>
    <w:rsid w:val="00C57F9E"/>
    <w:rsid w:val="00C6037F"/>
    <w:rsid w:val="00C6062B"/>
    <w:rsid w:val="00C609F2"/>
    <w:rsid w:val="00C60E59"/>
    <w:rsid w:val="00C60EF8"/>
    <w:rsid w:val="00C610FC"/>
    <w:rsid w:val="00C61159"/>
    <w:rsid w:val="00C61369"/>
    <w:rsid w:val="00C61588"/>
    <w:rsid w:val="00C61605"/>
    <w:rsid w:val="00C616B0"/>
    <w:rsid w:val="00C616EB"/>
    <w:rsid w:val="00C619A6"/>
    <w:rsid w:val="00C61A42"/>
    <w:rsid w:val="00C61AA5"/>
    <w:rsid w:val="00C61CD2"/>
    <w:rsid w:val="00C61FA8"/>
    <w:rsid w:val="00C6212C"/>
    <w:rsid w:val="00C62179"/>
    <w:rsid w:val="00C6250C"/>
    <w:rsid w:val="00C62535"/>
    <w:rsid w:val="00C62639"/>
    <w:rsid w:val="00C626D5"/>
    <w:rsid w:val="00C6275F"/>
    <w:rsid w:val="00C6299E"/>
    <w:rsid w:val="00C62A3B"/>
    <w:rsid w:val="00C62B5C"/>
    <w:rsid w:val="00C62C3C"/>
    <w:rsid w:val="00C62D5A"/>
    <w:rsid w:val="00C62D89"/>
    <w:rsid w:val="00C630A5"/>
    <w:rsid w:val="00C63467"/>
    <w:rsid w:val="00C634C9"/>
    <w:rsid w:val="00C636C3"/>
    <w:rsid w:val="00C63749"/>
    <w:rsid w:val="00C63975"/>
    <w:rsid w:val="00C639F0"/>
    <w:rsid w:val="00C63AFD"/>
    <w:rsid w:val="00C63F2E"/>
    <w:rsid w:val="00C64146"/>
    <w:rsid w:val="00C64224"/>
    <w:rsid w:val="00C64664"/>
    <w:rsid w:val="00C64792"/>
    <w:rsid w:val="00C647DE"/>
    <w:rsid w:val="00C64995"/>
    <w:rsid w:val="00C649E7"/>
    <w:rsid w:val="00C64A43"/>
    <w:rsid w:val="00C64BBE"/>
    <w:rsid w:val="00C64D19"/>
    <w:rsid w:val="00C64DE7"/>
    <w:rsid w:val="00C64E36"/>
    <w:rsid w:val="00C65152"/>
    <w:rsid w:val="00C6523E"/>
    <w:rsid w:val="00C652F4"/>
    <w:rsid w:val="00C657B5"/>
    <w:rsid w:val="00C659C1"/>
    <w:rsid w:val="00C6604F"/>
    <w:rsid w:val="00C661D7"/>
    <w:rsid w:val="00C6630F"/>
    <w:rsid w:val="00C6644E"/>
    <w:rsid w:val="00C664DF"/>
    <w:rsid w:val="00C665ED"/>
    <w:rsid w:val="00C66623"/>
    <w:rsid w:val="00C6677F"/>
    <w:rsid w:val="00C66BC2"/>
    <w:rsid w:val="00C66C52"/>
    <w:rsid w:val="00C66C7C"/>
    <w:rsid w:val="00C66DBA"/>
    <w:rsid w:val="00C66F4A"/>
    <w:rsid w:val="00C6706B"/>
    <w:rsid w:val="00C67114"/>
    <w:rsid w:val="00C67326"/>
    <w:rsid w:val="00C673CB"/>
    <w:rsid w:val="00C673EE"/>
    <w:rsid w:val="00C675B3"/>
    <w:rsid w:val="00C67623"/>
    <w:rsid w:val="00C6780B"/>
    <w:rsid w:val="00C67859"/>
    <w:rsid w:val="00C678EC"/>
    <w:rsid w:val="00C67985"/>
    <w:rsid w:val="00C679D8"/>
    <w:rsid w:val="00C67CEB"/>
    <w:rsid w:val="00C67D42"/>
    <w:rsid w:val="00C67DB3"/>
    <w:rsid w:val="00C67DC1"/>
    <w:rsid w:val="00C67EBB"/>
    <w:rsid w:val="00C7000E"/>
    <w:rsid w:val="00C700E6"/>
    <w:rsid w:val="00C70248"/>
    <w:rsid w:val="00C7069F"/>
    <w:rsid w:val="00C706B7"/>
    <w:rsid w:val="00C709F8"/>
    <w:rsid w:val="00C70B6F"/>
    <w:rsid w:val="00C70C41"/>
    <w:rsid w:val="00C70CDF"/>
    <w:rsid w:val="00C70D6E"/>
    <w:rsid w:val="00C70DE1"/>
    <w:rsid w:val="00C70EAE"/>
    <w:rsid w:val="00C70F71"/>
    <w:rsid w:val="00C70FC8"/>
    <w:rsid w:val="00C71010"/>
    <w:rsid w:val="00C714B6"/>
    <w:rsid w:val="00C714DE"/>
    <w:rsid w:val="00C71591"/>
    <w:rsid w:val="00C7161B"/>
    <w:rsid w:val="00C71832"/>
    <w:rsid w:val="00C71B61"/>
    <w:rsid w:val="00C71C52"/>
    <w:rsid w:val="00C71CCA"/>
    <w:rsid w:val="00C71F38"/>
    <w:rsid w:val="00C721D7"/>
    <w:rsid w:val="00C723C9"/>
    <w:rsid w:val="00C723D0"/>
    <w:rsid w:val="00C72501"/>
    <w:rsid w:val="00C7267A"/>
    <w:rsid w:val="00C7268D"/>
    <w:rsid w:val="00C728E8"/>
    <w:rsid w:val="00C72C41"/>
    <w:rsid w:val="00C7321C"/>
    <w:rsid w:val="00C7349F"/>
    <w:rsid w:val="00C7358F"/>
    <w:rsid w:val="00C735A7"/>
    <w:rsid w:val="00C735B0"/>
    <w:rsid w:val="00C736FB"/>
    <w:rsid w:val="00C73735"/>
    <w:rsid w:val="00C738F2"/>
    <w:rsid w:val="00C73D3A"/>
    <w:rsid w:val="00C73DE4"/>
    <w:rsid w:val="00C7403D"/>
    <w:rsid w:val="00C7403E"/>
    <w:rsid w:val="00C7407E"/>
    <w:rsid w:val="00C74147"/>
    <w:rsid w:val="00C741B6"/>
    <w:rsid w:val="00C74318"/>
    <w:rsid w:val="00C743D7"/>
    <w:rsid w:val="00C7448C"/>
    <w:rsid w:val="00C74510"/>
    <w:rsid w:val="00C74661"/>
    <w:rsid w:val="00C74690"/>
    <w:rsid w:val="00C74726"/>
    <w:rsid w:val="00C747E6"/>
    <w:rsid w:val="00C74965"/>
    <w:rsid w:val="00C749D4"/>
    <w:rsid w:val="00C74A2E"/>
    <w:rsid w:val="00C74AB7"/>
    <w:rsid w:val="00C74BAA"/>
    <w:rsid w:val="00C74BED"/>
    <w:rsid w:val="00C74EC0"/>
    <w:rsid w:val="00C7506E"/>
    <w:rsid w:val="00C75075"/>
    <w:rsid w:val="00C751BA"/>
    <w:rsid w:val="00C751BC"/>
    <w:rsid w:val="00C75272"/>
    <w:rsid w:val="00C7555A"/>
    <w:rsid w:val="00C75648"/>
    <w:rsid w:val="00C75727"/>
    <w:rsid w:val="00C7587A"/>
    <w:rsid w:val="00C758E5"/>
    <w:rsid w:val="00C759BF"/>
    <w:rsid w:val="00C75B1D"/>
    <w:rsid w:val="00C75BAE"/>
    <w:rsid w:val="00C75D25"/>
    <w:rsid w:val="00C75E2D"/>
    <w:rsid w:val="00C75E66"/>
    <w:rsid w:val="00C75EE2"/>
    <w:rsid w:val="00C75F4A"/>
    <w:rsid w:val="00C7602D"/>
    <w:rsid w:val="00C760AE"/>
    <w:rsid w:val="00C76271"/>
    <w:rsid w:val="00C76280"/>
    <w:rsid w:val="00C7642F"/>
    <w:rsid w:val="00C76439"/>
    <w:rsid w:val="00C764CC"/>
    <w:rsid w:val="00C7666D"/>
    <w:rsid w:val="00C76788"/>
    <w:rsid w:val="00C76B33"/>
    <w:rsid w:val="00C76BEB"/>
    <w:rsid w:val="00C76C4F"/>
    <w:rsid w:val="00C76CB0"/>
    <w:rsid w:val="00C76CC8"/>
    <w:rsid w:val="00C76D9C"/>
    <w:rsid w:val="00C77043"/>
    <w:rsid w:val="00C770D6"/>
    <w:rsid w:val="00C77179"/>
    <w:rsid w:val="00C77189"/>
    <w:rsid w:val="00C771DB"/>
    <w:rsid w:val="00C7721D"/>
    <w:rsid w:val="00C7726A"/>
    <w:rsid w:val="00C772EF"/>
    <w:rsid w:val="00C7755B"/>
    <w:rsid w:val="00C775FE"/>
    <w:rsid w:val="00C77701"/>
    <w:rsid w:val="00C77799"/>
    <w:rsid w:val="00C779DC"/>
    <w:rsid w:val="00C77A3A"/>
    <w:rsid w:val="00C77C29"/>
    <w:rsid w:val="00C77C76"/>
    <w:rsid w:val="00C77EE0"/>
    <w:rsid w:val="00C80107"/>
    <w:rsid w:val="00C80195"/>
    <w:rsid w:val="00C80298"/>
    <w:rsid w:val="00C80356"/>
    <w:rsid w:val="00C8036C"/>
    <w:rsid w:val="00C803ED"/>
    <w:rsid w:val="00C806DB"/>
    <w:rsid w:val="00C8086D"/>
    <w:rsid w:val="00C809AE"/>
    <w:rsid w:val="00C80A0E"/>
    <w:rsid w:val="00C80C02"/>
    <w:rsid w:val="00C80E42"/>
    <w:rsid w:val="00C80F04"/>
    <w:rsid w:val="00C80FDC"/>
    <w:rsid w:val="00C810B5"/>
    <w:rsid w:val="00C811EA"/>
    <w:rsid w:val="00C8155A"/>
    <w:rsid w:val="00C816B9"/>
    <w:rsid w:val="00C8193B"/>
    <w:rsid w:val="00C81B09"/>
    <w:rsid w:val="00C81CD4"/>
    <w:rsid w:val="00C81D09"/>
    <w:rsid w:val="00C81EC5"/>
    <w:rsid w:val="00C81EFC"/>
    <w:rsid w:val="00C81F74"/>
    <w:rsid w:val="00C82014"/>
    <w:rsid w:val="00C82068"/>
    <w:rsid w:val="00C82197"/>
    <w:rsid w:val="00C82283"/>
    <w:rsid w:val="00C823F4"/>
    <w:rsid w:val="00C827AE"/>
    <w:rsid w:val="00C82842"/>
    <w:rsid w:val="00C828D5"/>
    <w:rsid w:val="00C82934"/>
    <w:rsid w:val="00C82935"/>
    <w:rsid w:val="00C82954"/>
    <w:rsid w:val="00C82C14"/>
    <w:rsid w:val="00C82DDE"/>
    <w:rsid w:val="00C82E71"/>
    <w:rsid w:val="00C82E7D"/>
    <w:rsid w:val="00C83063"/>
    <w:rsid w:val="00C830E6"/>
    <w:rsid w:val="00C831F9"/>
    <w:rsid w:val="00C8328D"/>
    <w:rsid w:val="00C832D8"/>
    <w:rsid w:val="00C83570"/>
    <w:rsid w:val="00C83588"/>
    <w:rsid w:val="00C83613"/>
    <w:rsid w:val="00C836FC"/>
    <w:rsid w:val="00C83728"/>
    <w:rsid w:val="00C83751"/>
    <w:rsid w:val="00C837B8"/>
    <w:rsid w:val="00C83906"/>
    <w:rsid w:val="00C8394C"/>
    <w:rsid w:val="00C83AD9"/>
    <w:rsid w:val="00C83CD0"/>
    <w:rsid w:val="00C84079"/>
    <w:rsid w:val="00C84156"/>
    <w:rsid w:val="00C8432B"/>
    <w:rsid w:val="00C84343"/>
    <w:rsid w:val="00C84484"/>
    <w:rsid w:val="00C845A3"/>
    <w:rsid w:val="00C8462F"/>
    <w:rsid w:val="00C84727"/>
    <w:rsid w:val="00C84856"/>
    <w:rsid w:val="00C84B35"/>
    <w:rsid w:val="00C84CCE"/>
    <w:rsid w:val="00C84F3F"/>
    <w:rsid w:val="00C84F76"/>
    <w:rsid w:val="00C85000"/>
    <w:rsid w:val="00C8503D"/>
    <w:rsid w:val="00C8512F"/>
    <w:rsid w:val="00C8527A"/>
    <w:rsid w:val="00C852F1"/>
    <w:rsid w:val="00C854B2"/>
    <w:rsid w:val="00C856D8"/>
    <w:rsid w:val="00C8570C"/>
    <w:rsid w:val="00C85977"/>
    <w:rsid w:val="00C85C63"/>
    <w:rsid w:val="00C85D03"/>
    <w:rsid w:val="00C85F9B"/>
    <w:rsid w:val="00C86294"/>
    <w:rsid w:val="00C8660E"/>
    <w:rsid w:val="00C866E9"/>
    <w:rsid w:val="00C86728"/>
    <w:rsid w:val="00C86B74"/>
    <w:rsid w:val="00C86DFB"/>
    <w:rsid w:val="00C870BA"/>
    <w:rsid w:val="00C8717B"/>
    <w:rsid w:val="00C871FC"/>
    <w:rsid w:val="00C875C5"/>
    <w:rsid w:val="00C87621"/>
    <w:rsid w:val="00C87681"/>
    <w:rsid w:val="00C87697"/>
    <w:rsid w:val="00C877F0"/>
    <w:rsid w:val="00C877F9"/>
    <w:rsid w:val="00C87893"/>
    <w:rsid w:val="00C878E9"/>
    <w:rsid w:val="00C87CB4"/>
    <w:rsid w:val="00C87D1A"/>
    <w:rsid w:val="00C87DB3"/>
    <w:rsid w:val="00C87DB4"/>
    <w:rsid w:val="00C87DCE"/>
    <w:rsid w:val="00C87EA5"/>
    <w:rsid w:val="00C900CE"/>
    <w:rsid w:val="00C904D8"/>
    <w:rsid w:val="00C905A0"/>
    <w:rsid w:val="00C905B4"/>
    <w:rsid w:val="00C905C6"/>
    <w:rsid w:val="00C90616"/>
    <w:rsid w:val="00C90791"/>
    <w:rsid w:val="00C907E7"/>
    <w:rsid w:val="00C9093B"/>
    <w:rsid w:val="00C90A28"/>
    <w:rsid w:val="00C90B65"/>
    <w:rsid w:val="00C90C30"/>
    <w:rsid w:val="00C91168"/>
    <w:rsid w:val="00C9124E"/>
    <w:rsid w:val="00C917F8"/>
    <w:rsid w:val="00C91912"/>
    <w:rsid w:val="00C919AB"/>
    <w:rsid w:val="00C919D6"/>
    <w:rsid w:val="00C91A6A"/>
    <w:rsid w:val="00C91E4E"/>
    <w:rsid w:val="00C91F38"/>
    <w:rsid w:val="00C91FC9"/>
    <w:rsid w:val="00C921B5"/>
    <w:rsid w:val="00C92321"/>
    <w:rsid w:val="00C92393"/>
    <w:rsid w:val="00C92577"/>
    <w:rsid w:val="00C92580"/>
    <w:rsid w:val="00C925BC"/>
    <w:rsid w:val="00C9286D"/>
    <w:rsid w:val="00C92901"/>
    <w:rsid w:val="00C929E2"/>
    <w:rsid w:val="00C92CDF"/>
    <w:rsid w:val="00C92F76"/>
    <w:rsid w:val="00C92F86"/>
    <w:rsid w:val="00C9336B"/>
    <w:rsid w:val="00C933BA"/>
    <w:rsid w:val="00C933FE"/>
    <w:rsid w:val="00C9351D"/>
    <w:rsid w:val="00C93586"/>
    <w:rsid w:val="00C935E7"/>
    <w:rsid w:val="00C93965"/>
    <w:rsid w:val="00C93A1F"/>
    <w:rsid w:val="00C93AA0"/>
    <w:rsid w:val="00C93AB6"/>
    <w:rsid w:val="00C93BB3"/>
    <w:rsid w:val="00C93E76"/>
    <w:rsid w:val="00C93E92"/>
    <w:rsid w:val="00C93ED2"/>
    <w:rsid w:val="00C93F4B"/>
    <w:rsid w:val="00C94119"/>
    <w:rsid w:val="00C9437C"/>
    <w:rsid w:val="00C94395"/>
    <w:rsid w:val="00C944B5"/>
    <w:rsid w:val="00C94798"/>
    <w:rsid w:val="00C94810"/>
    <w:rsid w:val="00C94857"/>
    <w:rsid w:val="00C949C6"/>
    <w:rsid w:val="00C94B77"/>
    <w:rsid w:val="00C94C4B"/>
    <w:rsid w:val="00C94CB6"/>
    <w:rsid w:val="00C94E8A"/>
    <w:rsid w:val="00C94E8C"/>
    <w:rsid w:val="00C94EF4"/>
    <w:rsid w:val="00C95015"/>
    <w:rsid w:val="00C9502A"/>
    <w:rsid w:val="00C950BC"/>
    <w:rsid w:val="00C950D0"/>
    <w:rsid w:val="00C95104"/>
    <w:rsid w:val="00C952C1"/>
    <w:rsid w:val="00C95368"/>
    <w:rsid w:val="00C95402"/>
    <w:rsid w:val="00C956C5"/>
    <w:rsid w:val="00C9572C"/>
    <w:rsid w:val="00C9586B"/>
    <w:rsid w:val="00C95A44"/>
    <w:rsid w:val="00C95AD4"/>
    <w:rsid w:val="00C95DB2"/>
    <w:rsid w:val="00C95DEF"/>
    <w:rsid w:val="00C95E0D"/>
    <w:rsid w:val="00C95EB8"/>
    <w:rsid w:val="00C9628C"/>
    <w:rsid w:val="00C96398"/>
    <w:rsid w:val="00C963C6"/>
    <w:rsid w:val="00C963CE"/>
    <w:rsid w:val="00C96419"/>
    <w:rsid w:val="00C96458"/>
    <w:rsid w:val="00C96538"/>
    <w:rsid w:val="00C96570"/>
    <w:rsid w:val="00C968F5"/>
    <w:rsid w:val="00C96967"/>
    <w:rsid w:val="00C96A4C"/>
    <w:rsid w:val="00C96B85"/>
    <w:rsid w:val="00C96BA8"/>
    <w:rsid w:val="00C96C19"/>
    <w:rsid w:val="00C96CF7"/>
    <w:rsid w:val="00C96DE4"/>
    <w:rsid w:val="00C96E46"/>
    <w:rsid w:val="00C96F67"/>
    <w:rsid w:val="00C96FAD"/>
    <w:rsid w:val="00C96FD2"/>
    <w:rsid w:val="00C96FDD"/>
    <w:rsid w:val="00C9712C"/>
    <w:rsid w:val="00C9735A"/>
    <w:rsid w:val="00C97373"/>
    <w:rsid w:val="00C973AC"/>
    <w:rsid w:val="00C97426"/>
    <w:rsid w:val="00C97435"/>
    <w:rsid w:val="00C97516"/>
    <w:rsid w:val="00C976FC"/>
    <w:rsid w:val="00C9778F"/>
    <w:rsid w:val="00C978C6"/>
    <w:rsid w:val="00C978F6"/>
    <w:rsid w:val="00C97CCA"/>
    <w:rsid w:val="00C97E85"/>
    <w:rsid w:val="00C97F3A"/>
    <w:rsid w:val="00CA0129"/>
    <w:rsid w:val="00CA01D5"/>
    <w:rsid w:val="00CA0371"/>
    <w:rsid w:val="00CA03DC"/>
    <w:rsid w:val="00CA0457"/>
    <w:rsid w:val="00CA04D4"/>
    <w:rsid w:val="00CA0665"/>
    <w:rsid w:val="00CA082F"/>
    <w:rsid w:val="00CA0A22"/>
    <w:rsid w:val="00CA0D93"/>
    <w:rsid w:val="00CA0EBE"/>
    <w:rsid w:val="00CA0FA7"/>
    <w:rsid w:val="00CA0FE4"/>
    <w:rsid w:val="00CA0FED"/>
    <w:rsid w:val="00CA10A3"/>
    <w:rsid w:val="00CA127F"/>
    <w:rsid w:val="00CA12B1"/>
    <w:rsid w:val="00CA1351"/>
    <w:rsid w:val="00CA135D"/>
    <w:rsid w:val="00CA1371"/>
    <w:rsid w:val="00CA1542"/>
    <w:rsid w:val="00CA170F"/>
    <w:rsid w:val="00CA1713"/>
    <w:rsid w:val="00CA1754"/>
    <w:rsid w:val="00CA1827"/>
    <w:rsid w:val="00CA187E"/>
    <w:rsid w:val="00CA1BA2"/>
    <w:rsid w:val="00CA1BEC"/>
    <w:rsid w:val="00CA1BFC"/>
    <w:rsid w:val="00CA1C45"/>
    <w:rsid w:val="00CA1DAA"/>
    <w:rsid w:val="00CA1F38"/>
    <w:rsid w:val="00CA1FBF"/>
    <w:rsid w:val="00CA20B5"/>
    <w:rsid w:val="00CA217C"/>
    <w:rsid w:val="00CA24FF"/>
    <w:rsid w:val="00CA2563"/>
    <w:rsid w:val="00CA2633"/>
    <w:rsid w:val="00CA2663"/>
    <w:rsid w:val="00CA26C4"/>
    <w:rsid w:val="00CA270D"/>
    <w:rsid w:val="00CA2B22"/>
    <w:rsid w:val="00CA2CD3"/>
    <w:rsid w:val="00CA2D44"/>
    <w:rsid w:val="00CA2D5E"/>
    <w:rsid w:val="00CA2DDF"/>
    <w:rsid w:val="00CA2EB6"/>
    <w:rsid w:val="00CA2F2B"/>
    <w:rsid w:val="00CA2FCD"/>
    <w:rsid w:val="00CA314C"/>
    <w:rsid w:val="00CA352E"/>
    <w:rsid w:val="00CA35C0"/>
    <w:rsid w:val="00CA35D8"/>
    <w:rsid w:val="00CA3638"/>
    <w:rsid w:val="00CA37A7"/>
    <w:rsid w:val="00CA392F"/>
    <w:rsid w:val="00CA393E"/>
    <w:rsid w:val="00CA3BAA"/>
    <w:rsid w:val="00CA3DD8"/>
    <w:rsid w:val="00CA3DF0"/>
    <w:rsid w:val="00CA3E99"/>
    <w:rsid w:val="00CA3F8C"/>
    <w:rsid w:val="00CA4242"/>
    <w:rsid w:val="00CA4371"/>
    <w:rsid w:val="00CA4451"/>
    <w:rsid w:val="00CA45D6"/>
    <w:rsid w:val="00CA47B1"/>
    <w:rsid w:val="00CA482F"/>
    <w:rsid w:val="00CA4872"/>
    <w:rsid w:val="00CA4903"/>
    <w:rsid w:val="00CA492C"/>
    <w:rsid w:val="00CA49DA"/>
    <w:rsid w:val="00CA4AC7"/>
    <w:rsid w:val="00CA4C5F"/>
    <w:rsid w:val="00CA4D56"/>
    <w:rsid w:val="00CA4F4C"/>
    <w:rsid w:val="00CA4FF5"/>
    <w:rsid w:val="00CA50CB"/>
    <w:rsid w:val="00CA5149"/>
    <w:rsid w:val="00CA5316"/>
    <w:rsid w:val="00CA5350"/>
    <w:rsid w:val="00CA579E"/>
    <w:rsid w:val="00CA57F1"/>
    <w:rsid w:val="00CA583D"/>
    <w:rsid w:val="00CA586D"/>
    <w:rsid w:val="00CA58C1"/>
    <w:rsid w:val="00CA5930"/>
    <w:rsid w:val="00CA59AB"/>
    <w:rsid w:val="00CA5C1C"/>
    <w:rsid w:val="00CA5C6D"/>
    <w:rsid w:val="00CA5C78"/>
    <w:rsid w:val="00CA5CDD"/>
    <w:rsid w:val="00CA5CE4"/>
    <w:rsid w:val="00CA5D49"/>
    <w:rsid w:val="00CA64F8"/>
    <w:rsid w:val="00CA6517"/>
    <w:rsid w:val="00CA65EB"/>
    <w:rsid w:val="00CA673E"/>
    <w:rsid w:val="00CA677D"/>
    <w:rsid w:val="00CA6880"/>
    <w:rsid w:val="00CA693C"/>
    <w:rsid w:val="00CA698A"/>
    <w:rsid w:val="00CA6B3F"/>
    <w:rsid w:val="00CA6E78"/>
    <w:rsid w:val="00CA6FC4"/>
    <w:rsid w:val="00CA7007"/>
    <w:rsid w:val="00CA71E1"/>
    <w:rsid w:val="00CA7411"/>
    <w:rsid w:val="00CA77C8"/>
    <w:rsid w:val="00CA78A8"/>
    <w:rsid w:val="00CA792F"/>
    <w:rsid w:val="00CA7942"/>
    <w:rsid w:val="00CA7A99"/>
    <w:rsid w:val="00CA7AAE"/>
    <w:rsid w:val="00CA7EAE"/>
    <w:rsid w:val="00CA7F2A"/>
    <w:rsid w:val="00CB007F"/>
    <w:rsid w:val="00CB0697"/>
    <w:rsid w:val="00CB06E0"/>
    <w:rsid w:val="00CB0805"/>
    <w:rsid w:val="00CB09EC"/>
    <w:rsid w:val="00CB0ADC"/>
    <w:rsid w:val="00CB0AF7"/>
    <w:rsid w:val="00CB0C63"/>
    <w:rsid w:val="00CB0D0A"/>
    <w:rsid w:val="00CB0DBA"/>
    <w:rsid w:val="00CB0E8A"/>
    <w:rsid w:val="00CB0F5C"/>
    <w:rsid w:val="00CB0F71"/>
    <w:rsid w:val="00CB100C"/>
    <w:rsid w:val="00CB1496"/>
    <w:rsid w:val="00CB162D"/>
    <w:rsid w:val="00CB177C"/>
    <w:rsid w:val="00CB1828"/>
    <w:rsid w:val="00CB198F"/>
    <w:rsid w:val="00CB1C85"/>
    <w:rsid w:val="00CB1EE6"/>
    <w:rsid w:val="00CB21E5"/>
    <w:rsid w:val="00CB21E8"/>
    <w:rsid w:val="00CB220C"/>
    <w:rsid w:val="00CB2333"/>
    <w:rsid w:val="00CB2506"/>
    <w:rsid w:val="00CB2508"/>
    <w:rsid w:val="00CB2568"/>
    <w:rsid w:val="00CB2833"/>
    <w:rsid w:val="00CB28EF"/>
    <w:rsid w:val="00CB2905"/>
    <w:rsid w:val="00CB2B26"/>
    <w:rsid w:val="00CB2DB3"/>
    <w:rsid w:val="00CB2E7C"/>
    <w:rsid w:val="00CB2F8D"/>
    <w:rsid w:val="00CB30D6"/>
    <w:rsid w:val="00CB3265"/>
    <w:rsid w:val="00CB330E"/>
    <w:rsid w:val="00CB332E"/>
    <w:rsid w:val="00CB3419"/>
    <w:rsid w:val="00CB34E5"/>
    <w:rsid w:val="00CB3570"/>
    <w:rsid w:val="00CB3830"/>
    <w:rsid w:val="00CB38A3"/>
    <w:rsid w:val="00CB3BE7"/>
    <w:rsid w:val="00CB3D68"/>
    <w:rsid w:val="00CB3DBD"/>
    <w:rsid w:val="00CB3E36"/>
    <w:rsid w:val="00CB4079"/>
    <w:rsid w:val="00CB40D4"/>
    <w:rsid w:val="00CB4101"/>
    <w:rsid w:val="00CB4391"/>
    <w:rsid w:val="00CB448E"/>
    <w:rsid w:val="00CB44B5"/>
    <w:rsid w:val="00CB4580"/>
    <w:rsid w:val="00CB468A"/>
    <w:rsid w:val="00CB495A"/>
    <w:rsid w:val="00CB4978"/>
    <w:rsid w:val="00CB4B60"/>
    <w:rsid w:val="00CB4BBD"/>
    <w:rsid w:val="00CB4C16"/>
    <w:rsid w:val="00CB4E07"/>
    <w:rsid w:val="00CB4E29"/>
    <w:rsid w:val="00CB505D"/>
    <w:rsid w:val="00CB505E"/>
    <w:rsid w:val="00CB51D0"/>
    <w:rsid w:val="00CB51D5"/>
    <w:rsid w:val="00CB52C7"/>
    <w:rsid w:val="00CB5460"/>
    <w:rsid w:val="00CB56EE"/>
    <w:rsid w:val="00CB57B3"/>
    <w:rsid w:val="00CB581F"/>
    <w:rsid w:val="00CB5A62"/>
    <w:rsid w:val="00CB5CD4"/>
    <w:rsid w:val="00CB5CDB"/>
    <w:rsid w:val="00CB5F83"/>
    <w:rsid w:val="00CB6211"/>
    <w:rsid w:val="00CB6276"/>
    <w:rsid w:val="00CB6580"/>
    <w:rsid w:val="00CB6A5C"/>
    <w:rsid w:val="00CB6C41"/>
    <w:rsid w:val="00CB6C90"/>
    <w:rsid w:val="00CB6F12"/>
    <w:rsid w:val="00CB703B"/>
    <w:rsid w:val="00CB70EA"/>
    <w:rsid w:val="00CB719A"/>
    <w:rsid w:val="00CB7206"/>
    <w:rsid w:val="00CB72BA"/>
    <w:rsid w:val="00CB73BC"/>
    <w:rsid w:val="00CB7674"/>
    <w:rsid w:val="00CB7B59"/>
    <w:rsid w:val="00CB7CAE"/>
    <w:rsid w:val="00CB7D13"/>
    <w:rsid w:val="00CB7F16"/>
    <w:rsid w:val="00CC00B8"/>
    <w:rsid w:val="00CC00CD"/>
    <w:rsid w:val="00CC01E5"/>
    <w:rsid w:val="00CC044C"/>
    <w:rsid w:val="00CC0462"/>
    <w:rsid w:val="00CC04FE"/>
    <w:rsid w:val="00CC05D4"/>
    <w:rsid w:val="00CC05ED"/>
    <w:rsid w:val="00CC060C"/>
    <w:rsid w:val="00CC063E"/>
    <w:rsid w:val="00CC06EB"/>
    <w:rsid w:val="00CC0774"/>
    <w:rsid w:val="00CC0929"/>
    <w:rsid w:val="00CC0B8B"/>
    <w:rsid w:val="00CC0D57"/>
    <w:rsid w:val="00CC0DD3"/>
    <w:rsid w:val="00CC1006"/>
    <w:rsid w:val="00CC10B8"/>
    <w:rsid w:val="00CC10EE"/>
    <w:rsid w:val="00CC1167"/>
    <w:rsid w:val="00CC11EA"/>
    <w:rsid w:val="00CC128B"/>
    <w:rsid w:val="00CC131F"/>
    <w:rsid w:val="00CC1323"/>
    <w:rsid w:val="00CC1584"/>
    <w:rsid w:val="00CC1588"/>
    <w:rsid w:val="00CC15B1"/>
    <w:rsid w:val="00CC1E2E"/>
    <w:rsid w:val="00CC20F6"/>
    <w:rsid w:val="00CC2142"/>
    <w:rsid w:val="00CC2175"/>
    <w:rsid w:val="00CC2734"/>
    <w:rsid w:val="00CC2740"/>
    <w:rsid w:val="00CC2751"/>
    <w:rsid w:val="00CC281B"/>
    <w:rsid w:val="00CC298F"/>
    <w:rsid w:val="00CC29A9"/>
    <w:rsid w:val="00CC2A47"/>
    <w:rsid w:val="00CC2B30"/>
    <w:rsid w:val="00CC2D5E"/>
    <w:rsid w:val="00CC2D84"/>
    <w:rsid w:val="00CC2D8C"/>
    <w:rsid w:val="00CC2E7C"/>
    <w:rsid w:val="00CC2FE3"/>
    <w:rsid w:val="00CC30C2"/>
    <w:rsid w:val="00CC3142"/>
    <w:rsid w:val="00CC327F"/>
    <w:rsid w:val="00CC32E3"/>
    <w:rsid w:val="00CC337A"/>
    <w:rsid w:val="00CC33AA"/>
    <w:rsid w:val="00CC3426"/>
    <w:rsid w:val="00CC35FF"/>
    <w:rsid w:val="00CC3607"/>
    <w:rsid w:val="00CC3739"/>
    <w:rsid w:val="00CC3A1C"/>
    <w:rsid w:val="00CC3AF5"/>
    <w:rsid w:val="00CC3BF6"/>
    <w:rsid w:val="00CC3BFC"/>
    <w:rsid w:val="00CC3D08"/>
    <w:rsid w:val="00CC3D4A"/>
    <w:rsid w:val="00CC3D4C"/>
    <w:rsid w:val="00CC4105"/>
    <w:rsid w:val="00CC4150"/>
    <w:rsid w:val="00CC41CC"/>
    <w:rsid w:val="00CC426C"/>
    <w:rsid w:val="00CC42A2"/>
    <w:rsid w:val="00CC44A4"/>
    <w:rsid w:val="00CC4518"/>
    <w:rsid w:val="00CC465A"/>
    <w:rsid w:val="00CC46AF"/>
    <w:rsid w:val="00CC47FD"/>
    <w:rsid w:val="00CC4943"/>
    <w:rsid w:val="00CC4982"/>
    <w:rsid w:val="00CC4A72"/>
    <w:rsid w:val="00CC4BAB"/>
    <w:rsid w:val="00CC4E06"/>
    <w:rsid w:val="00CC4F28"/>
    <w:rsid w:val="00CC4F5D"/>
    <w:rsid w:val="00CC502A"/>
    <w:rsid w:val="00CC504A"/>
    <w:rsid w:val="00CC50A2"/>
    <w:rsid w:val="00CC50FA"/>
    <w:rsid w:val="00CC5172"/>
    <w:rsid w:val="00CC523A"/>
    <w:rsid w:val="00CC53B8"/>
    <w:rsid w:val="00CC541D"/>
    <w:rsid w:val="00CC54B7"/>
    <w:rsid w:val="00CC585A"/>
    <w:rsid w:val="00CC5939"/>
    <w:rsid w:val="00CC5CAB"/>
    <w:rsid w:val="00CC5D9D"/>
    <w:rsid w:val="00CC5F01"/>
    <w:rsid w:val="00CC5F1D"/>
    <w:rsid w:val="00CC5F41"/>
    <w:rsid w:val="00CC6002"/>
    <w:rsid w:val="00CC614D"/>
    <w:rsid w:val="00CC6202"/>
    <w:rsid w:val="00CC64DA"/>
    <w:rsid w:val="00CC6601"/>
    <w:rsid w:val="00CC687C"/>
    <w:rsid w:val="00CC6A14"/>
    <w:rsid w:val="00CC6A4C"/>
    <w:rsid w:val="00CC6A9D"/>
    <w:rsid w:val="00CC6C4A"/>
    <w:rsid w:val="00CC6E11"/>
    <w:rsid w:val="00CC6E30"/>
    <w:rsid w:val="00CC6EB9"/>
    <w:rsid w:val="00CC6EE6"/>
    <w:rsid w:val="00CC7116"/>
    <w:rsid w:val="00CC7212"/>
    <w:rsid w:val="00CC72C5"/>
    <w:rsid w:val="00CC7634"/>
    <w:rsid w:val="00CC76EF"/>
    <w:rsid w:val="00CC7886"/>
    <w:rsid w:val="00CC7982"/>
    <w:rsid w:val="00CC79F5"/>
    <w:rsid w:val="00CC7D37"/>
    <w:rsid w:val="00CC7E44"/>
    <w:rsid w:val="00CC7E79"/>
    <w:rsid w:val="00CC7F03"/>
    <w:rsid w:val="00CD0073"/>
    <w:rsid w:val="00CD015A"/>
    <w:rsid w:val="00CD01CA"/>
    <w:rsid w:val="00CD02F2"/>
    <w:rsid w:val="00CD0358"/>
    <w:rsid w:val="00CD03A9"/>
    <w:rsid w:val="00CD046A"/>
    <w:rsid w:val="00CD04FF"/>
    <w:rsid w:val="00CD06DD"/>
    <w:rsid w:val="00CD0906"/>
    <w:rsid w:val="00CD0A1B"/>
    <w:rsid w:val="00CD0AE9"/>
    <w:rsid w:val="00CD0FC0"/>
    <w:rsid w:val="00CD1067"/>
    <w:rsid w:val="00CD14DB"/>
    <w:rsid w:val="00CD1729"/>
    <w:rsid w:val="00CD1E49"/>
    <w:rsid w:val="00CD1F48"/>
    <w:rsid w:val="00CD1F55"/>
    <w:rsid w:val="00CD1FC7"/>
    <w:rsid w:val="00CD21F4"/>
    <w:rsid w:val="00CD23E6"/>
    <w:rsid w:val="00CD243B"/>
    <w:rsid w:val="00CD2473"/>
    <w:rsid w:val="00CD26A4"/>
    <w:rsid w:val="00CD2704"/>
    <w:rsid w:val="00CD279D"/>
    <w:rsid w:val="00CD2932"/>
    <w:rsid w:val="00CD2973"/>
    <w:rsid w:val="00CD29E2"/>
    <w:rsid w:val="00CD2AE7"/>
    <w:rsid w:val="00CD2C32"/>
    <w:rsid w:val="00CD2ECB"/>
    <w:rsid w:val="00CD3248"/>
    <w:rsid w:val="00CD339D"/>
    <w:rsid w:val="00CD33C4"/>
    <w:rsid w:val="00CD33EA"/>
    <w:rsid w:val="00CD34DB"/>
    <w:rsid w:val="00CD365A"/>
    <w:rsid w:val="00CD37C9"/>
    <w:rsid w:val="00CD385F"/>
    <w:rsid w:val="00CD3A6C"/>
    <w:rsid w:val="00CD3B5C"/>
    <w:rsid w:val="00CD3B84"/>
    <w:rsid w:val="00CD3BD0"/>
    <w:rsid w:val="00CD3BE6"/>
    <w:rsid w:val="00CD3C15"/>
    <w:rsid w:val="00CD4175"/>
    <w:rsid w:val="00CD4269"/>
    <w:rsid w:val="00CD426B"/>
    <w:rsid w:val="00CD427B"/>
    <w:rsid w:val="00CD454C"/>
    <w:rsid w:val="00CD45F6"/>
    <w:rsid w:val="00CD4781"/>
    <w:rsid w:val="00CD4841"/>
    <w:rsid w:val="00CD490A"/>
    <w:rsid w:val="00CD4A9B"/>
    <w:rsid w:val="00CD4BD1"/>
    <w:rsid w:val="00CD4D1C"/>
    <w:rsid w:val="00CD4E2F"/>
    <w:rsid w:val="00CD4E5A"/>
    <w:rsid w:val="00CD50DA"/>
    <w:rsid w:val="00CD50DE"/>
    <w:rsid w:val="00CD51E0"/>
    <w:rsid w:val="00CD52D1"/>
    <w:rsid w:val="00CD5369"/>
    <w:rsid w:val="00CD56BB"/>
    <w:rsid w:val="00CD573E"/>
    <w:rsid w:val="00CD58E7"/>
    <w:rsid w:val="00CD594D"/>
    <w:rsid w:val="00CD5972"/>
    <w:rsid w:val="00CD59F8"/>
    <w:rsid w:val="00CD5B47"/>
    <w:rsid w:val="00CD5C89"/>
    <w:rsid w:val="00CD5DEB"/>
    <w:rsid w:val="00CD5EA3"/>
    <w:rsid w:val="00CD60B0"/>
    <w:rsid w:val="00CD60E2"/>
    <w:rsid w:val="00CD635B"/>
    <w:rsid w:val="00CD65F1"/>
    <w:rsid w:val="00CD693E"/>
    <w:rsid w:val="00CD6A62"/>
    <w:rsid w:val="00CD6B7C"/>
    <w:rsid w:val="00CD6B84"/>
    <w:rsid w:val="00CD6BE7"/>
    <w:rsid w:val="00CD6E51"/>
    <w:rsid w:val="00CD6E7C"/>
    <w:rsid w:val="00CD6EAE"/>
    <w:rsid w:val="00CD718A"/>
    <w:rsid w:val="00CD741C"/>
    <w:rsid w:val="00CD7563"/>
    <w:rsid w:val="00CD793F"/>
    <w:rsid w:val="00CD7A28"/>
    <w:rsid w:val="00CD7B1A"/>
    <w:rsid w:val="00CD7B31"/>
    <w:rsid w:val="00CD7B75"/>
    <w:rsid w:val="00CD7B8D"/>
    <w:rsid w:val="00CD7CDF"/>
    <w:rsid w:val="00CD7D83"/>
    <w:rsid w:val="00CD7F0B"/>
    <w:rsid w:val="00CD7F33"/>
    <w:rsid w:val="00CD7FDB"/>
    <w:rsid w:val="00CE007E"/>
    <w:rsid w:val="00CE0418"/>
    <w:rsid w:val="00CE0B73"/>
    <w:rsid w:val="00CE0C4A"/>
    <w:rsid w:val="00CE0CD5"/>
    <w:rsid w:val="00CE0D8E"/>
    <w:rsid w:val="00CE12BF"/>
    <w:rsid w:val="00CE15C3"/>
    <w:rsid w:val="00CE197D"/>
    <w:rsid w:val="00CE1C7E"/>
    <w:rsid w:val="00CE1C8F"/>
    <w:rsid w:val="00CE1F84"/>
    <w:rsid w:val="00CE2032"/>
    <w:rsid w:val="00CE219C"/>
    <w:rsid w:val="00CE21DF"/>
    <w:rsid w:val="00CE2203"/>
    <w:rsid w:val="00CE222B"/>
    <w:rsid w:val="00CE2485"/>
    <w:rsid w:val="00CE24AC"/>
    <w:rsid w:val="00CE2521"/>
    <w:rsid w:val="00CE2526"/>
    <w:rsid w:val="00CE2634"/>
    <w:rsid w:val="00CE2674"/>
    <w:rsid w:val="00CE27D3"/>
    <w:rsid w:val="00CE27F4"/>
    <w:rsid w:val="00CE28EB"/>
    <w:rsid w:val="00CE2942"/>
    <w:rsid w:val="00CE2964"/>
    <w:rsid w:val="00CE2AD0"/>
    <w:rsid w:val="00CE2AE9"/>
    <w:rsid w:val="00CE2C9A"/>
    <w:rsid w:val="00CE2DD7"/>
    <w:rsid w:val="00CE2F04"/>
    <w:rsid w:val="00CE2F6B"/>
    <w:rsid w:val="00CE2FB2"/>
    <w:rsid w:val="00CE323C"/>
    <w:rsid w:val="00CE3282"/>
    <w:rsid w:val="00CE32A6"/>
    <w:rsid w:val="00CE32DE"/>
    <w:rsid w:val="00CE351D"/>
    <w:rsid w:val="00CE35EE"/>
    <w:rsid w:val="00CE35F4"/>
    <w:rsid w:val="00CE3616"/>
    <w:rsid w:val="00CE3782"/>
    <w:rsid w:val="00CE38DF"/>
    <w:rsid w:val="00CE394C"/>
    <w:rsid w:val="00CE3ABF"/>
    <w:rsid w:val="00CE3AC0"/>
    <w:rsid w:val="00CE3B51"/>
    <w:rsid w:val="00CE3CDA"/>
    <w:rsid w:val="00CE3DE2"/>
    <w:rsid w:val="00CE3F25"/>
    <w:rsid w:val="00CE3F27"/>
    <w:rsid w:val="00CE3F4E"/>
    <w:rsid w:val="00CE406E"/>
    <w:rsid w:val="00CE41E8"/>
    <w:rsid w:val="00CE4238"/>
    <w:rsid w:val="00CE42A0"/>
    <w:rsid w:val="00CE4534"/>
    <w:rsid w:val="00CE483E"/>
    <w:rsid w:val="00CE4A1F"/>
    <w:rsid w:val="00CE4B36"/>
    <w:rsid w:val="00CE4B91"/>
    <w:rsid w:val="00CE4EA9"/>
    <w:rsid w:val="00CE5009"/>
    <w:rsid w:val="00CE5014"/>
    <w:rsid w:val="00CE55BB"/>
    <w:rsid w:val="00CE5645"/>
    <w:rsid w:val="00CE5785"/>
    <w:rsid w:val="00CE57AA"/>
    <w:rsid w:val="00CE5864"/>
    <w:rsid w:val="00CE59C8"/>
    <w:rsid w:val="00CE5A24"/>
    <w:rsid w:val="00CE5A99"/>
    <w:rsid w:val="00CE5C30"/>
    <w:rsid w:val="00CE5FA9"/>
    <w:rsid w:val="00CE617A"/>
    <w:rsid w:val="00CE61EE"/>
    <w:rsid w:val="00CE6330"/>
    <w:rsid w:val="00CE643C"/>
    <w:rsid w:val="00CE6547"/>
    <w:rsid w:val="00CE65AA"/>
    <w:rsid w:val="00CE6687"/>
    <w:rsid w:val="00CE692A"/>
    <w:rsid w:val="00CE699C"/>
    <w:rsid w:val="00CE69A5"/>
    <w:rsid w:val="00CE6A3D"/>
    <w:rsid w:val="00CE6B8D"/>
    <w:rsid w:val="00CE6C64"/>
    <w:rsid w:val="00CE701B"/>
    <w:rsid w:val="00CE712E"/>
    <w:rsid w:val="00CE71D7"/>
    <w:rsid w:val="00CE732F"/>
    <w:rsid w:val="00CE74AC"/>
    <w:rsid w:val="00CE7563"/>
    <w:rsid w:val="00CE772B"/>
    <w:rsid w:val="00CE77A4"/>
    <w:rsid w:val="00CE77B0"/>
    <w:rsid w:val="00CE7834"/>
    <w:rsid w:val="00CE792C"/>
    <w:rsid w:val="00CE79BB"/>
    <w:rsid w:val="00CE7BE1"/>
    <w:rsid w:val="00CE7BF9"/>
    <w:rsid w:val="00CE7C59"/>
    <w:rsid w:val="00CE7F32"/>
    <w:rsid w:val="00CF0158"/>
    <w:rsid w:val="00CF017D"/>
    <w:rsid w:val="00CF0233"/>
    <w:rsid w:val="00CF02C8"/>
    <w:rsid w:val="00CF059C"/>
    <w:rsid w:val="00CF068E"/>
    <w:rsid w:val="00CF0735"/>
    <w:rsid w:val="00CF08BA"/>
    <w:rsid w:val="00CF0A7A"/>
    <w:rsid w:val="00CF0B1C"/>
    <w:rsid w:val="00CF0B77"/>
    <w:rsid w:val="00CF0BB6"/>
    <w:rsid w:val="00CF0E16"/>
    <w:rsid w:val="00CF0ED8"/>
    <w:rsid w:val="00CF0EE6"/>
    <w:rsid w:val="00CF11CC"/>
    <w:rsid w:val="00CF1362"/>
    <w:rsid w:val="00CF154B"/>
    <w:rsid w:val="00CF15DA"/>
    <w:rsid w:val="00CF1839"/>
    <w:rsid w:val="00CF1892"/>
    <w:rsid w:val="00CF18B5"/>
    <w:rsid w:val="00CF18FF"/>
    <w:rsid w:val="00CF1900"/>
    <w:rsid w:val="00CF1950"/>
    <w:rsid w:val="00CF19AD"/>
    <w:rsid w:val="00CF1A27"/>
    <w:rsid w:val="00CF1CDB"/>
    <w:rsid w:val="00CF1E17"/>
    <w:rsid w:val="00CF1EBB"/>
    <w:rsid w:val="00CF1ED1"/>
    <w:rsid w:val="00CF21D8"/>
    <w:rsid w:val="00CF22C6"/>
    <w:rsid w:val="00CF22C7"/>
    <w:rsid w:val="00CF22DA"/>
    <w:rsid w:val="00CF232D"/>
    <w:rsid w:val="00CF2344"/>
    <w:rsid w:val="00CF2383"/>
    <w:rsid w:val="00CF2387"/>
    <w:rsid w:val="00CF2447"/>
    <w:rsid w:val="00CF2505"/>
    <w:rsid w:val="00CF25C8"/>
    <w:rsid w:val="00CF25F1"/>
    <w:rsid w:val="00CF2B6A"/>
    <w:rsid w:val="00CF2DE0"/>
    <w:rsid w:val="00CF3034"/>
    <w:rsid w:val="00CF319A"/>
    <w:rsid w:val="00CF328D"/>
    <w:rsid w:val="00CF32D2"/>
    <w:rsid w:val="00CF32DF"/>
    <w:rsid w:val="00CF33C5"/>
    <w:rsid w:val="00CF340E"/>
    <w:rsid w:val="00CF34FC"/>
    <w:rsid w:val="00CF3586"/>
    <w:rsid w:val="00CF3739"/>
    <w:rsid w:val="00CF386D"/>
    <w:rsid w:val="00CF3963"/>
    <w:rsid w:val="00CF396C"/>
    <w:rsid w:val="00CF3C58"/>
    <w:rsid w:val="00CF3EFD"/>
    <w:rsid w:val="00CF3F26"/>
    <w:rsid w:val="00CF3F31"/>
    <w:rsid w:val="00CF3FEA"/>
    <w:rsid w:val="00CF4127"/>
    <w:rsid w:val="00CF4206"/>
    <w:rsid w:val="00CF43A5"/>
    <w:rsid w:val="00CF450E"/>
    <w:rsid w:val="00CF46D1"/>
    <w:rsid w:val="00CF499A"/>
    <w:rsid w:val="00CF4B9F"/>
    <w:rsid w:val="00CF4C00"/>
    <w:rsid w:val="00CF4C10"/>
    <w:rsid w:val="00CF4CD4"/>
    <w:rsid w:val="00CF4DEB"/>
    <w:rsid w:val="00CF4E11"/>
    <w:rsid w:val="00CF50AE"/>
    <w:rsid w:val="00CF50DC"/>
    <w:rsid w:val="00CF51F6"/>
    <w:rsid w:val="00CF52DA"/>
    <w:rsid w:val="00CF55D4"/>
    <w:rsid w:val="00CF5AB8"/>
    <w:rsid w:val="00CF5C49"/>
    <w:rsid w:val="00CF5C78"/>
    <w:rsid w:val="00CF5C99"/>
    <w:rsid w:val="00CF5CD0"/>
    <w:rsid w:val="00CF5D6C"/>
    <w:rsid w:val="00CF6005"/>
    <w:rsid w:val="00CF6094"/>
    <w:rsid w:val="00CF6176"/>
    <w:rsid w:val="00CF6426"/>
    <w:rsid w:val="00CF6592"/>
    <w:rsid w:val="00CF66AC"/>
    <w:rsid w:val="00CF6770"/>
    <w:rsid w:val="00CF6875"/>
    <w:rsid w:val="00CF688C"/>
    <w:rsid w:val="00CF6B1F"/>
    <w:rsid w:val="00CF6B52"/>
    <w:rsid w:val="00CF6B66"/>
    <w:rsid w:val="00CF6BA1"/>
    <w:rsid w:val="00CF6BFE"/>
    <w:rsid w:val="00CF6CD9"/>
    <w:rsid w:val="00CF6D4D"/>
    <w:rsid w:val="00CF6DE5"/>
    <w:rsid w:val="00CF6F84"/>
    <w:rsid w:val="00CF6FB0"/>
    <w:rsid w:val="00CF6FB7"/>
    <w:rsid w:val="00CF7043"/>
    <w:rsid w:val="00CF704F"/>
    <w:rsid w:val="00CF7220"/>
    <w:rsid w:val="00CF742A"/>
    <w:rsid w:val="00CF74BC"/>
    <w:rsid w:val="00CF7517"/>
    <w:rsid w:val="00CF7523"/>
    <w:rsid w:val="00CF753B"/>
    <w:rsid w:val="00CF755D"/>
    <w:rsid w:val="00CF7570"/>
    <w:rsid w:val="00CF79B8"/>
    <w:rsid w:val="00CF7F4C"/>
    <w:rsid w:val="00CF7F83"/>
    <w:rsid w:val="00CF7FBE"/>
    <w:rsid w:val="00D000AD"/>
    <w:rsid w:val="00D000EC"/>
    <w:rsid w:val="00D0031A"/>
    <w:rsid w:val="00D00327"/>
    <w:rsid w:val="00D0032F"/>
    <w:rsid w:val="00D003D4"/>
    <w:rsid w:val="00D004CD"/>
    <w:rsid w:val="00D00783"/>
    <w:rsid w:val="00D009B5"/>
    <w:rsid w:val="00D00A66"/>
    <w:rsid w:val="00D00C68"/>
    <w:rsid w:val="00D00EF5"/>
    <w:rsid w:val="00D010E0"/>
    <w:rsid w:val="00D0131C"/>
    <w:rsid w:val="00D01347"/>
    <w:rsid w:val="00D013CA"/>
    <w:rsid w:val="00D0148E"/>
    <w:rsid w:val="00D015B9"/>
    <w:rsid w:val="00D019BB"/>
    <w:rsid w:val="00D01A31"/>
    <w:rsid w:val="00D01A85"/>
    <w:rsid w:val="00D01B45"/>
    <w:rsid w:val="00D01D56"/>
    <w:rsid w:val="00D01D5C"/>
    <w:rsid w:val="00D01E38"/>
    <w:rsid w:val="00D01FC2"/>
    <w:rsid w:val="00D02035"/>
    <w:rsid w:val="00D021EC"/>
    <w:rsid w:val="00D02229"/>
    <w:rsid w:val="00D02287"/>
    <w:rsid w:val="00D02571"/>
    <w:rsid w:val="00D02772"/>
    <w:rsid w:val="00D02876"/>
    <w:rsid w:val="00D0295F"/>
    <w:rsid w:val="00D02BB0"/>
    <w:rsid w:val="00D02C32"/>
    <w:rsid w:val="00D030C9"/>
    <w:rsid w:val="00D030E1"/>
    <w:rsid w:val="00D03208"/>
    <w:rsid w:val="00D03294"/>
    <w:rsid w:val="00D03386"/>
    <w:rsid w:val="00D03391"/>
    <w:rsid w:val="00D03449"/>
    <w:rsid w:val="00D0346A"/>
    <w:rsid w:val="00D0379B"/>
    <w:rsid w:val="00D0389C"/>
    <w:rsid w:val="00D03917"/>
    <w:rsid w:val="00D039E1"/>
    <w:rsid w:val="00D039F8"/>
    <w:rsid w:val="00D039FC"/>
    <w:rsid w:val="00D03D53"/>
    <w:rsid w:val="00D03D80"/>
    <w:rsid w:val="00D03E4B"/>
    <w:rsid w:val="00D03F18"/>
    <w:rsid w:val="00D040E9"/>
    <w:rsid w:val="00D0446C"/>
    <w:rsid w:val="00D044FB"/>
    <w:rsid w:val="00D0470A"/>
    <w:rsid w:val="00D04729"/>
    <w:rsid w:val="00D04742"/>
    <w:rsid w:val="00D047C3"/>
    <w:rsid w:val="00D048DF"/>
    <w:rsid w:val="00D04998"/>
    <w:rsid w:val="00D04A38"/>
    <w:rsid w:val="00D04CD2"/>
    <w:rsid w:val="00D04D01"/>
    <w:rsid w:val="00D04DCF"/>
    <w:rsid w:val="00D04DD3"/>
    <w:rsid w:val="00D04ECB"/>
    <w:rsid w:val="00D05061"/>
    <w:rsid w:val="00D0518A"/>
    <w:rsid w:val="00D05334"/>
    <w:rsid w:val="00D0543A"/>
    <w:rsid w:val="00D05495"/>
    <w:rsid w:val="00D054D0"/>
    <w:rsid w:val="00D05C81"/>
    <w:rsid w:val="00D05FA6"/>
    <w:rsid w:val="00D06043"/>
    <w:rsid w:val="00D0617F"/>
    <w:rsid w:val="00D06549"/>
    <w:rsid w:val="00D06684"/>
    <w:rsid w:val="00D066F2"/>
    <w:rsid w:val="00D06759"/>
    <w:rsid w:val="00D067B3"/>
    <w:rsid w:val="00D069D3"/>
    <w:rsid w:val="00D06AF5"/>
    <w:rsid w:val="00D06B39"/>
    <w:rsid w:val="00D06D0E"/>
    <w:rsid w:val="00D06FEF"/>
    <w:rsid w:val="00D072BA"/>
    <w:rsid w:val="00D07479"/>
    <w:rsid w:val="00D074B1"/>
    <w:rsid w:val="00D074CC"/>
    <w:rsid w:val="00D0752A"/>
    <w:rsid w:val="00D075CA"/>
    <w:rsid w:val="00D07CFE"/>
    <w:rsid w:val="00D07D6C"/>
    <w:rsid w:val="00D07EC7"/>
    <w:rsid w:val="00D10082"/>
    <w:rsid w:val="00D100BA"/>
    <w:rsid w:val="00D1035F"/>
    <w:rsid w:val="00D106F6"/>
    <w:rsid w:val="00D1070B"/>
    <w:rsid w:val="00D10777"/>
    <w:rsid w:val="00D1079E"/>
    <w:rsid w:val="00D10882"/>
    <w:rsid w:val="00D1096A"/>
    <w:rsid w:val="00D10A29"/>
    <w:rsid w:val="00D10A67"/>
    <w:rsid w:val="00D10A93"/>
    <w:rsid w:val="00D10D34"/>
    <w:rsid w:val="00D10DFB"/>
    <w:rsid w:val="00D10E20"/>
    <w:rsid w:val="00D10E3B"/>
    <w:rsid w:val="00D10E4E"/>
    <w:rsid w:val="00D10F66"/>
    <w:rsid w:val="00D11027"/>
    <w:rsid w:val="00D11060"/>
    <w:rsid w:val="00D110A6"/>
    <w:rsid w:val="00D11390"/>
    <w:rsid w:val="00D11558"/>
    <w:rsid w:val="00D11600"/>
    <w:rsid w:val="00D1163E"/>
    <w:rsid w:val="00D11840"/>
    <w:rsid w:val="00D119B1"/>
    <w:rsid w:val="00D11ACF"/>
    <w:rsid w:val="00D11ADD"/>
    <w:rsid w:val="00D11EEF"/>
    <w:rsid w:val="00D11F46"/>
    <w:rsid w:val="00D1207C"/>
    <w:rsid w:val="00D120BE"/>
    <w:rsid w:val="00D1230A"/>
    <w:rsid w:val="00D12401"/>
    <w:rsid w:val="00D124A2"/>
    <w:rsid w:val="00D126E2"/>
    <w:rsid w:val="00D1277A"/>
    <w:rsid w:val="00D12793"/>
    <w:rsid w:val="00D127AA"/>
    <w:rsid w:val="00D12834"/>
    <w:rsid w:val="00D12A46"/>
    <w:rsid w:val="00D12A8F"/>
    <w:rsid w:val="00D12C6A"/>
    <w:rsid w:val="00D12D6D"/>
    <w:rsid w:val="00D132A5"/>
    <w:rsid w:val="00D1336A"/>
    <w:rsid w:val="00D1337A"/>
    <w:rsid w:val="00D1349B"/>
    <w:rsid w:val="00D134B9"/>
    <w:rsid w:val="00D13572"/>
    <w:rsid w:val="00D13669"/>
    <w:rsid w:val="00D136FD"/>
    <w:rsid w:val="00D13A80"/>
    <w:rsid w:val="00D13E3F"/>
    <w:rsid w:val="00D13EA6"/>
    <w:rsid w:val="00D13F3F"/>
    <w:rsid w:val="00D141CB"/>
    <w:rsid w:val="00D141E1"/>
    <w:rsid w:val="00D142B9"/>
    <w:rsid w:val="00D1431A"/>
    <w:rsid w:val="00D14750"/>
    <w:rsid w:val="00D14822"/>
    <w:rsid w:val="00D14AA1"/>
    <w:rsid w:val="00D14D5A"/>
    <w:rsid w:val="00D14DAC"/>
    <w:rsid w:val="00D15136"/>
    <w:rsid w:val="00D1517C"/>
    <w:rsid w:val="00D1525E"/>
    <w:rsid w:val="00D153E4"/>
    <w:rsid w:val="00D1552F"/>
    <w:rsid w:val="00D155D1"/>
    <w:rsid w:val="00D1566A"/>
    <w:rsid w:val="00D1578C"/>
    <w:rsid w:val="00D15877"/>
    <w:rsid w:val="00D158D3"/>
    <w:rsid w:val="00D1599B"/>
    <w:rsid w:val="00D159F3"/>
    <w:rsid w:val="00D15B20"/>
    <w:rsid w:val="00D15B37"/>
    <w:rsid w:val="00D15C61"/>
    <w:rsid w:val="00D15E33"/>
    <w:rsid w:val="00D15EBF"/>
    <w:rsid w:val="00D1603F"/>
    <w:rsid w:val="00D160F5"/>
    <w:rsid w:val="00D1612C"/>
    <w:rsid w:val="00D16189"/>
    <w:rsid w:val="00D16572"/>
    <w:rsid w:val="00D165D3"/>
    <w:rsid w:val="00D167B8"/>
    <w:rsid w:val="00D16A3B"/>
    <w:rsid w:val="00D16EEA"/>
    <w:rsid w:val="00D16F5D"/>
    <w:rsid w:val="00D170F4"/>
    <w:rsid w:val="00D1710F"/>
    <w:rsid w:val="00D17222"/>
    <w:rsid w:val="00D17285"/>
    <w:rsid w:val="00D1779A"/>
    <w:rsid w:val="00D177C5"/>
    <w:rsid w:val="00D1785D"/>
    <w:rsid w:val="00D178D3"/>
    <w:rsid w:val="00D17FAC"/>
    <w:rsid w:val="00D201F6"/>
    <w:rsid w:val="00D20275"/>
    <w:rsid w:val="00D2035F"/>
    <w:rsid w:val="00D205E3"/>
    <w:rsid w:val="00D20957"/>
    <w:rsid w:val="00D209FE"/>
    <w:rsid w:val="00D20C42"/>
    <w:rsid w:val="00D20D6C"/>
    <w:rsid w:val="00D2116A"/>
    <w:rsid w:val="00D2118F"/>
    <w:rsid w:val="00D21209"/>
    <w:rsid w:val="00D2139E"/>
    <w:rsid w:val="00D214B5"/>
    <w:rsid w:val="00D214CE"/>
    <w:rsid w:val="00D216CD"/>
    <w:rsid w:val="00D2177D"/>
    <w:rsid w:val="00D217FB"/>
    <w:rsid w:val="00D21842"/>
    <w:rsid w:val="00D21A99"/>
    <w:rsid w:val="00D21C0F"/>
    <w:rsid w:val="00D21C11"/>
    <w:rsid w:val="00D21D59"/>
    <w:rsid w:val="00D21D88"/>
    <w:rsid w:val="00D21F02"/>
    <w:rsid w:val="00D2210F"/>
    <w:rsid w:val="00D22218"/>
    <w:rsid w:val="00D22303"/>
    <w:rsid w:val="00D22545"/>
    <w:rsid w:val="00D225C1"/>
    <w:rsid w:val="00D2286B"/>
    <w:rsid w:val="00D2297E"/>
    <w:rsid w:val="00D22EE9"/>
    <w:rsid w:val="00D23020"/>
    <w:rsid w:val="00D231F8"/>
    <w:rsid w:val="00D2320C"/>
    <w:rsid w:val="00D232A0"/>
    <w:rsid w:val="00D233B3"/>
    <w:rsid w:val="00D23405"/>
    <w:rsid w:val="00D234A2"/>
    <w:rsid w:val="00D2356C"/>
    <w:rsid w:val="00D237A5"/>
    <w:rsid w:val="00D2381D"/>
    <w:rsid w:val="00D2385A"/>
    <w:rsid w:val="00D238DB"/>
    <w:rsid w:val="00D23B46"/>
    <w:rsid w:val="00D23B96"/>
    <w:rsid w:val="00D23D01"/>
    <w:rsid w:val="00D23F17"/>
    <w:rsid w:val="00D24559"/>
    <w:rsid w:val="00D246AB"/>
    <w:rsid w:val="00D2489F"/>
    <w:rsid w:val="00D24B80"/>
    <w:rsid w:val="00D24D35"/>
    <w:rsid w:val="00D25029"/>
    <w:rsid w:val="00D25070"/>
    <w:rsid w:val="00D251CE"/>
    <w:rsid w:val="00D25676"/>
    <w:rsid w:val="00D2571B"/>
    <w:rsid w:val="00D25A80"/>
    <w:rsid w:val="00D25DDC"/>
    <w:rsid w:val="00D25EE3"/>
    <w:rsid w:val="00D25F7A"/>
    <w:rsid w:val="00D25F9B"/>
    <w:rsid w:val="00D25F9D"/>
    <w:rsid w:val="00D260F1"/>
    <w:rsid w:val="00D2617B"/>
    <w:rsid w:val="00D261AD"/>
    <w:rsid w:val="00D26257"/>
    <w:rsid w:val="00D2633A"/>
    <w:rsid w:val="00D26659"/>
    <w:rsid w:val="00D26663"/>
    <w:rsid w:val="00D2685F"/>
    <w:rsid w:val="00D2691F"/>
    <w:rsid w:val="00D269FA"/>
    <w:rsid w:val="00D26B94"/>
    <w:rsid w:val="00D26C92"/>
    <w:rsid w:val="00D26CCD"/>
    <w:rsid w:val="00D26F0C"/>
    <w:rsid w:val="00D27010"/>
    <w:rsid w:val="00D2705E"/>
    <w:rsid w:val="00D27224"/>
    <w:rsid w:val="00D27348"/>
    <w:rsid w:val="00D27505"/>
    <w:rsid w:val="00D2769D"/>
    <w:rsid w:val="00D27AE4"/>
    <w:rsid w:val="00D27C68"/>
    <w:rsid w:val="00D27CA3"/>
    <w:rsid w:val="00D27CC1"/>
    <w:rsid w:val="00D27F17"/>
    <w:rsid w:val="00D27FA5"/>
    <w:rsid w:val="00D27FEE"/>
    <w:rsid w:val="00D301E3"/>
    <w:rsid w:val="00D3026C"/>
    <w:rsid w:val="00D3027D"/>
    <w:rsid w:val="00D30365"/>
    <w:rsid w:val="00D3057B"/>
    <w:rsid w:val="00D305D1"/>
    <w:rsid w:val="00D30961"/>
    <w:rsid w:val="00D30A60"/>
    <w:rsid w:val="00D30B2D"/>
    <w:rsid w:val="00D30B4B"/>
    <w:rsid w:val="00D30C46"/>
    <w:rsid w:val="00D30CE1"/>
    <w:rsid w:val="00D30E87"/>
    <w:rsid w:val="00D30EFD"/>
    <w:rsid w:val="00D30F96"/>
    <w:rsid w:val="00D3103D"/>
    <w:rsid w:val="00D31130"/>
    <w:rsid w:val="00D311C9"/>
    <w:rsid w:val="00D3137A"/>
    <w:rsid w:val="00D31837"/>
    <w:rsid w:val="00D31857"/>
    <w:rsid w:val="00D3187C"/>
    <w:rsid w:val="00D31932"/>
    <w:rsid w:val="00D3193C"/>
    <w:rsid w:val="00D31959"/>
    <w:rsid w:val="00D31A37"/>
    <w:rsid w:val="00D31AC5"/>
    <w:rsid w:val="00D31AEB"/>
    <w:rsid w:val="00D31BBE"/>
    <w:rsid w:val="00D31C92"/>
    <w:rsid w:val="00D31CF9"/>
    <w:rsid w:val="00D31FBA"/>
    <w:rsid w:val="00D32129"/>
    <w:rsid w:val="00D32149"/>
    <w:rsid w:val="00D32448"/>
    <w:rsid w:val="00D3246F"/>
    <w:rsid w:val="00D324B0"/>
    <w:rsid w:val="00D324BA"/>
    <w:rsid w:val="00D32685"/>
    <w:rsid w:val="00D326C4"/>
    <w:rsid w:val="00D3275B"/>
    <w:rsid w:val="00D32944"/>
    <w:rsid w:val="00D329B9"/>
    <w:rsid w:val="00D32AC3"/>
    <w:rsid w:val="00D32BD7"/>
    <w:rsid w:val="00D32D45"/>
    <w:rsid w:val="00D32DFC"/>
    <w:rsid w:val="00D33034"/>
    <w:rsid w:val="00D332A9"/>
    <w:rsid w:val="00D333DA"/>
    <w:rsid w:val="00D337F6"/>
    <w:rsid w:val="00D33826"/>
    <w:rsid w:val="00D33931"/>
    <w:rsid w:val="00D33A21"/>
    <w:rsid w:val="00D33A36"/>
    <w:rsid w:val="00D33AB2"/>
    <w:rsid w:val="00D33BD5"/>
    <w:rsid w:val="00D33F4C"/>
    <w:rsid w:val="00D34118"/>
    <w:rsid w:val="00D343F9"/>
    <w:rsid w:val="00D344F1"/>
    <w:rsid w:val="00D345A1"/>
    <w:rsid w:val="00D348DE"/>
    <w:rsid w:val="00D3491A"/>
    <w:rsid w:val="00D349DB"/>
    <w:rsid w:val="00D349EA"/>
    <w:rsid w:val="00D349EB"/>
    <w:rsid w:val="00D34AC7"/>
    <w:rsid w:val="00D34BC4"/>
    <w:rsid w:val="00D34BF6"/>
    <w:rsid w:val="00D34C3D"/>
    <w:rsid w:val="00D34D2E"/>
    <w:rsid w:val="00D34E5E"/>
    <w:rsid w:val="00D3500E"/>
    <w:rsid w:val="00D351F0"/>
    <w:rsid w:val="00D35703"/>
    <w:rsid w:val="00D357D6"/>
    <w:rsid w:val="00D35818"/>
    <w:rsid w:val="00D3584E"/>
    <w:rsid w:val="00D35921"/>
    <w:rsid w:val="00D359A3"/>
    <w:rsid w:val="00D35A1A"/>
    <w:rsid w:val="00D35AA6"/>
    <w:rsid w:val="00D35BD0"/>
    <w:rsid w:val="00D35D82"/>
    <w:rsid w:val="00D35E3D"/>
    <w:rsid w:val="00D35E84"/>
    <w:rsid w:val="00D36061"/>
    <w:rsid w:val="00D360C7"/>
    <w:rsid w:val="00D36281"/>
    <w:rsid w:val="00D362C0"/>
    <w:rsid w:val="00D36304"/>
    <w:rsid w:val="00D3635F"/>
    <w:rsid w:val="00D3675A"/>
    <w:rsid w:val="00D36791"/>
    <w:rsid w:val="00D367F7"/>
    <w:rsid w:val="00D3682B"/>
    <w:rsid w:val="00D36987"/>
    <w:rsid w:val="00D36F18"/>
    <w:rsid w:val="00D37335"/>
    <w:rsid w:val="00D378AB"/>
    <w:rsid w:val="00D37B0C"/>
    <w:rsid w:val="00D37BFF"/>
    <w:rsid w:val="00D37D04"/>
    <w:rsid w:val="00D37D19"/>
    <w:rsid w:val="00D37D98"/>
    <w:rsid w:val="00D37DBE"/>
    <w:rsid w:val="00D37E09"/>
    <w:rsid w:val="00D37EDD"/>
    <w:rsid w:val="00D4034A"/>
    <w:rsid w:val="00D4041B"/>
    <w:rsid w:val="00D40541"/>
    <w:rsid w:val="00D40630"/>
    <w:rsid w:val="00D40919"/>
    <w:rsid w:val="00D409DE"/>
    <w:rsid w:val="00D40AC6"/>
    <w:rsid w:val="00D40BBE"/>
    <w:rsid w:val="00D40EBD"/>
    <w:rsid w:val="00D40EEE"/>
    <w:rsid w:val="00D40F8F"/>
    <w:rsid w:val="00D4103D"/>
    <w:rsid w:val="00D41365"/>
    <w:rsid w:val="00D41526"/>
    <w:rsid w:val="00D41537"/>
    <w:rsid w:val="00D415ED"/>
    <w:rsid w:val="00D41622"/>
    <w:rsid w:val="00D41736"/>
    <w:rsid w:val="00D41787"/>
    <w:rsid w:val="00D418B6"/>
    <w:rsid w:val="00D41A33"/>
    <w:rsid w:val="00D41B33"/>
    <w:rsid w:val="00D41C5B"/>
    <w:rsid w:val="00D41C76"/>
    <w:rsid w:val="00D42038"/>
    <w:rsid w:val="00D42183"/>
    <w:rsid w:val="00D421D8"/>
    <w:rsid w:val="00D42225"/>
    <w:rsid w:val="00D42253"/>
    <w:rsid w:val="00D4234A"/>
    <w:rsid w:val="00D42455"/>
    <w:rsid w:val="00D42581"/>
    <w:rsid w:val="00D425A1"/>
    <w:rsid w:val="00D42999"/>
    <w:rsid w:val="00D429BB"/>
    <w:rsid w:val="00D429DD"/>
    <w:rsid w:val="00D42A1C"/>
    <w:rsid w:val="00D42BCD"/>
    <w:rsid w:val="00D42EB1"/>
    <w:rsid w:val="00D42ED9"/>
    <w:rsid w:val="00D43136"/>
    <w:rsid w:val="00D43148"/>
    <w:rsid w:val="00D433BD"/>
    <w:rsid w:val="00D43503"/>
    <w:rsid w:val="00D43544"/>
    <w:rsid w:val="00D4358A"/>
    <w:rsid w:val="00D4368B"/>
    <w:rsid w:val="00D43709"/>
    <w:rsid w:val="00D43860"/>
    <w:rsid w:val="00D43B0A"/>
    <w:rsid w:val="00D43D76"/>
    <w:rsid w:val="00D43D86"/>
    <w:rsid w:val="00D43EE6"/>
    <w:rsid w:val="00D43FB3"/>
    <w:rsid w:val="00D44242"/>
    <w:rsid w:val="00D4447F"/>
    <w:rsid w:val="00D444B1"/>
    <w:rsid w:val="00D444FC"/>
    <w:rsid w:val="00D44709"/>
    <w:rsid w:val="00D448BB"/>
    <w:rsid w:val="00D448FB"/>
    <w:rsid w:val="00D4490D"/>
    <w:rsid w:val="00D4491D"/>
    <w:rsid w:val="00D44944"/>
    <w:rsid w:val="00D44AF4"/>
    <w:rsid w:val="00D44B98"/>
    <w:rsid w:val="00D44C79"/>
    <w:rsid w:val="00D44D6D"/>
    <w:rsid w:val="00D44E9D"/>
    <w:rsid w:val="00D44ED8"/>
    <w:rsid w:val="00D44FE0"/>
    <w:rsid w:val="00D450D5"/>
    <w:rsid w:val="00D45385"/>
    <w:rsid w:val="00D4584E"/>
    <w:rsid w:val="00D458D8"/>
    <w:rsid w:val="00D45B68"/>
    <w:rsid w:val="00D46179"/>
    <w:rsid w:val="00D466AF"/>
    <w:rsid w:val="00D468D2"/>
    <w:rsid w:val="00D4691A"/>
    <w:rsid w:val="00D46A71"/>
    <w:rsid w:val="00D46E3A"/>
    <w:rsid w:val="00D46FE8"/>
    <w:rsid w:val="00D470D8"/>
    <w:rsid w:val="00D470FA"/>
    <w:rsid w:val="00D473CB"/>
    <w:rsid w:val="00D4763C"/>
    <w:rsid w:val="00D47662"/>
    <w:rsid w:val="00D4798D"/>
    <w:rsid w:val="00D47DF5"/>
    <w:rsid w:val="00D47E9D"/>
    <w:rsid w:val="00D47EFD"/>
    <w:rsid w:val="00D5002C"/>
    <w:rsid w:val="00D500C6"/>
    <w:rsid w:val="00D500D9"/>
    <w:rsid w:val="00D501D9"/>
    <w:rsid w:val="00D5027C"/>
    <w:rsid w:val="00D5038C"/>
    <w:rsid w:val="00D505FF"/>
    <w:rsid w:val="00D506D7"/>
    <w:rsid w:val="00D5088D"/>
    <w:rsid w:val="00D5088F"/>
    <w:rsid w:val="00D50948"/>
    <w:rsid w:val="00D50AF7"/>
    <w:rsid w:val="00D50B0A"/>
    <w:rsid w:val="00D50C03"/>
    <w:rsid w:val="00D50C0D"/>
    <w:rsid w:val="00D50C1B"/>
    <w:rsid w:val="00D50C78"/>
    <w:rsid w:val="00D50D97"/>
    <w:rsid w:val="00D50DA6"/>
    <w:rsid w:val="00D51272"/>
    <w:rsid w:val="00D51469"/>
    <w:rsid w:val="00D5153A"/>
    <w:rsid w:val="00D51615"/>
    <w:rsid w:val="00D51635"/>
    <w:rsid w:val="00D51907"/>
    <w:rsid w:val="00D51A49"/>
    <w:rsid w:val="00D51DED"/>
    <w:rsid w:val="00D521D0"/>
    <w:rsid w:val="00D522DB"/>
    <w:rsid w:val="00D522E8"/>
    <w:rsid w:val="00D5232F"/>
    <w:rsid w:val="00D529B9"/>
    <w:rsid w:val="00D52A74"/>
    <w:rsid w:val="00D52C1D"/>
    <w:rsid w:val="00D52CC5"/>
    <w:rsid w:val="00D52DD9"/>
    <w:rsid w:val="00D52E4D"/>
    <w:rsid w:val="00D52ECE"/>
    <w:rsid w:val="00D52ED0"/>
    <w:rsid w:val="00D530AE"/>
    <w:rsid w:val="00D5319A"/>
    <w:rsid w:val="00D53332"/>
    <w:rsid w:val="00D53371"/>
    <w:rsid w:val="00D53389"/>
    <w:rsid w:val="00D53473"/>
    <w:rsid w:val="00D534E7"/>
    <w:rsid w:val="00D53586"/>
    <w:rsid w:val="00D538B3"/>
    <w:rsid w:val="00D538DC"/>
    <w:rsid w:val="00D53A46"/>
    <w:rsid w:val="00D53A61"/>
    <w:rsid w:val="00D53E7A"/>
    <w:rsid w:val="00D53EAD"/>
    <w:rsid w:val="00D53ECC"/>
    <w:rsid w:val="00D53EE0"/>
    <w:rsid w:val="00D53F43"/>
    <w:rsid w:val="00D53F65"/>
    <w:rsid w:val="00D54086"/>
    <w:rsid w:val="00D543B7"/>
    <w:rsid w:val="00D543C7"/>
    <w:rsid w:val="00D54424"/>
    <w:rsid w:val="00D54447"/>
    <w:rsid w:val="00D54521"/>
    <w:rsid w:val="00D5491C"/>
    <w:rsid w:val="00D54939"/>
    <w:rsid w:val="00D54990"/>
    <w:rsid w:val="00D54B61"/>
    <w:rsid w:val="00D54C33"/>
    <w:rsid w:val="00D54D79"/>
    <w:rsid w:val="00D54DE7"/>
    <w:rsid w:val="00D54ED0"/>
    <w:rsid w:val="00D54F85"/>
    <w:rsid w:val="00D54FD0"/>
    <w:rsid w:val="00D550F9"/>
    <w:rsid w:val="00D55371"/>
    <w:rsid w:val="00D553B4"/>
    <w:rsid w:val="00D55426"/>
    <w:rsid w:val="00D5564E"/>
    <w:rsid w:val="00D55711"/>
    <w:rsid w:val="00D55931"/>
    <w:rsid w:val="00D55A1E"/>
    <w:rsid w:val="00D55AC0"/>
    <w:rsid w:val="00D55CFD"/>
    <w:rsid w:val="00D560A5"/>
    <w:rsid w:val="00D56256"/>
    <w:rsid w:val="00D562E6"/>
    <w:rsid w:val="00D562FB"/>
    <w:rsid w:val="00D563C6"/>
    <w:rsid w:val="00D56457"/>
    <w:rsid w:val="00D565B0"/>
    <w:rsid w:val="00D565D1"/>
    <w:rsid w:val="00D56AA4"/>
    <w:rsid w:val="00D56C22"/>
    <w:rsid w:val="00D56C2C"/>
    <w:rsid w:val="00D56C87"/>
    <w:rsid w:val="00D56EFF"/>
    <w:rsid w:val="00D56F15"/>
    <w:rsid w:val="00D56F69"/>
    <w:rsid w:val="00D57044"/>
    <w:rsid w:val="00D571A2"/>
    <w:rsid w:val="00D5735D"/>
    <w:rsid w:val="00D57375"/>
    <w:rsid w:val="00D574D8"/>
    <w:rsid w:val="00D577A3"/>
    <w:rsid w:val="00D57AE3"/>
    <w:rsid w:val="00D57C8B"/>
    <w:rsid w:val="00D57D14"/>
    <w:rsid w:val="00D57D7A"/>
    <w:rsid w:val="00D57D8B"/>
    <w:rsid w:val="00D57DC4"/>
    <w:rsid w:val="00D57E62"/>
    <w:rsid w:val="00D57E8B"/>
    <w:rsid w:val="00D60185"/>
    <w:rsid w:val="00D60205"/>
    <w:rsid w:val="00D60294"/>
    <w:rsid w:val="00D6036C"/>
    <w:rsid w:val="00D60395"/>
    <w:rsid w:val="00D603EE"/>
    <w:rsid w:val="00D60487"/>
    <w:rsid w:val="00D60777"/>
    <w:rsid w:val="00D607B7"/>
    <w:rsid w:val="00D60862"/>
    <w:rsid w:val="00D60889"/>
    <w:rsid w:val="00D6097D"/>
    <w:rsid w:val="00D60A16"/>
    <w:rsid w:val="00D60E90"/>
    <w:rsid w:val="00D60F6B"/>
    <w:rsid w:val="00D60FC1"/>
    <w:rsid w:val="00D61130"/>
    <w:rsid w:val="00D6121D"/>
    <w:rsid w:val="00D6121F"/>
    <w:rsid w:val="00D612E4"/>
    <w:rsid w:val="00D612EB"/>
    <w:rsid w:val="00D613A3"/>
    <w:rsid w:val="00D61511"/>
    <w:rsid w:val="00D61592"/>
    <w:rsid w:val="00D6159F"/>
    <w:rsid w:val="00D61633"/>
    <w:rsid w:val="00D616E6"/>
    <w:rsid w:val="00D6199E"/>
    <w:rsid w:val="00D61D04"/>
    <w:rsid w:val="00D61E36"/>
    <w:rsid w:val="00D6205D"/>
    <w:rsid w:val="00D6206D"/>
    <w:rsid w:val="00D620EC"/>
    <w:rsid w:val="00D623DE"/>
    <w:rsid w:val="00D62657"/>
    <w:rsid w:val="00D62869"/>
    <w:rsid w:val="00D62996"/>
    <w:rsid w:val="00D629B2"/>
    <w:rsid w:val="00D62A54"/>
    <w:rsid w:val="00D62CDF"/>
    <w:rsid w:val="00D62D18"/>
    <w:rsid w:val="00D62F3A"/>
    <w:rsid w:val="00D62F6E"/>
    <w:rsid w:val="00D630FD"/>
    <w:rsid w:val="00D6312F"/>
    <w:rsid w:val="00D63138"/>
    <w:rsid w:val="00D631F3"/>
    <w:rsid w:val="00D63629"/>
    <w:rsid w:val="00D63787"/>
    <w:rsid w:val="00D6390A"/>
    <w:rsid w:val="00D6393A"/>
    <w:rsid w:val="00D639E0"/>
    <w:rsid w:val="00D63B4C"/>
    <w:rsid w:val="00D63D10"/>
    <w:rsid w:val="00D63D4D"/>
    <w:rsid w:val="00D63ED9"/>
    <w:rsid w:val="00D6428D"/>
    <w:rsid w:val="00D643E4"/>
    <w:rsid w:val="00D6473C"/>
    <w:rsid w:val="00D64794"/>
    <w:rsid w:val="00D647C2"/>
    <w:rsid w:val="00D648C9"/>
    <w:rsid w:val="00D64A1F"/>
    <w:rsid w:val="00D64B18"/>
    <w:rsid w:val="00D64C3A"/>
    <w:rsid w:val="00D64DC4"/>
    <w:rsid w:val="00D64E8A"/>
    <w:rsid w:val="00D64F66"/>
    <w:rsid w:val="00D6506E"/>
    <w:rsid w:val="00D65072"/>
    <w:rsid w:val="00D652F5"/>
    <w:rsid w:val="00D65388"/>
    <w:rsid w:val="00D6549E"/>
    <w:rsid w:val="00D65671"/>
    <w:rsid w:val="00D65680"/>
    <w:rsid w:val="00D65719"/>
    <w:rsid w:val="00D65887"/>
    <w:rsid w:val="00D658B5"/>
    <w:rsid w:val="00D65950"/>
    <w:rsid w:val="00D6597E"/>
    <w:rsid w:val="00D65B81"/>
    <w:rsid w:val="00D65BF6"/>
    <w:rsid w:val="00D65CCC"/>
    <w:rsid w:val="00D65E62"/>
    <w:rsid w:val="00D65F65"/>
    <w:rsid w:val="00D66091"/>
    <w:rsid w:val="00D660EB"/>
    <w:rsid w:val="00D662C6"/>
    <w:rsid w:val="00D66318"/>
    <w:rsid w:val="00D663C4"/>
    <w:rsid w:val="00D665E6"/>
    <w:rsid w:val="00D666A0"/>
    <w:rsid w:val="00D66DC8"/>
    <w:rsid w:val="00D66EBF"/>
    <w:rsid w:val="00D66F6F"/>
    <w:rsid w:val="00D671B3"/>
    <w:rsid w:val="00D67386"/>
    <w:rsid w:val="00D67466"/>
    <w:rsid w:val="00D6789B"/>
    <w:rsid w:val="00D67B98"/>
    <w:rsid w:val="00D67CE3"/>
    <w:rsid w:val="00D67E9B"/>
    <w:rsid w:val="00D67EBC"/>
    <w:rsid w:val="00D67FB5"/>
    <w:rsid w:val="00D700B7"/>
    <w:rsid w:val="00D703C5"/>
    <w:rsid w:val="00D7048D"/>
    <w:rsid w:val="00D7063B"/>
    <w:rsid w:val="00D707BD"/>
    <w:rsid w:val="00D7117B"/>
    <w:rsid w:val="00D713BA"/>
    <w:rsid w:val="00D71772"/>
    <w:rsid w:val="00D7179E"/>
    <w:rsid w:val="00D71837"/>
    <w:rsid w:val="00D7189A"/>
    <w:rsid w:val="00D718DD"/>
    <w:rsid w:val="00D71ADE"/>
    <w:rsid w:val="00D71B7F"/>
    <w:rsid w:val="00D71C74"/>
    <w:rsid w:val="00D71C79"/>
    <w:rsid w:val="00D71CB2"/>
    <w:rsid w:val="00D71F82"/>
    <w:rsid w:val="00D71FAD"/>
    <w:rsid w:val="00D72468"/>
    <w:rsid w:val="00D726AE"/>
    <w:rsid w:val="00D726D7"/>
    <w:rsid w:val="00D7289C"/>
    <w:rsid w:val="00D72A50"/>
    <w:rsid w:val="00D72B07"/>
    <w:rsid w:val="00D72C9E"/>
    <w:rsid w:val="00D72D81"/>
    <w:rsid w:val="00D72D94"/>
    <w:rsid w:val="00D72E24"/>
    <w:rsid w:val="00D72E41"/>
    <w:rsid w:val="00D730FE"/>
    <w:rsid w:val="00D73130"/>
    <w:rsid w:val="00D731E2"/>
    <w:rsid w:val="00D734CA"/>
    <w:rsid w:val="00D73524"/>
    <w:rsid w:val="00D7354C"/>
    <w:rsid w:val="00D73656"/>
    <w:rsid w:val="00D736BD"/>
    <w:rsid w:val="00D73B33"/>
    <w:rsid w:val="00D73D5A"/>
    <w:rsid w:val="00D73EFA"/>
    <w:rsid w:val="00D73F55"/>
    <w:rsid w:val="00D74268"/>
    <w:rsid w:val="00D74A9F"/>
    <w:rsid w:val="00D74AB8"/>
    <w:rsid w:val="00D74C42"/>
    <w:rsid w:val="00D74C90"/>
    <w:rsid w:val="00D74E4C"/>
    <w:rsid w:val="00D74E68"/>
    <w:rsid w:val="00D74FBC"/>
    <w:rsid w:val="00D75011"/>
    <w:rsid w:val="00D75063"/>
    <w:rsid w:val="00D75220"/>
    <w:rsid w:val="00D7548A"/>
    <w:rsid w:val="00D755AE"/>
    <w:rsid w:val="00D75670"/>
    <w:rsid w:val="00D756EF"/>
    <w:rsid w:val="00D75917"/>
    <w:rsid w:val="00D75936"/>
    <w:rsid w:val="00D75AE3"/>
    <w:rsid w:val="00D75B5A"/>
    <w:rsid w:val="00D762A1"/>
    <w:rsid w:val="00D762A3"/>
    <w:rsid w:val="00D762C0"/>
    <w:rsid w:val="00D76518"/>
    <w:rsid w:val="00D76552"/>
    <w:rsid w:val="00D768B6"/>
    <w:rsid w:val="00D76AF4"/>
    <w:rsid w:val="00D76B27"/>
    <w:rsid w:val="00D76B2B"/>
    <w:rsid w:val="00D76BA9"/>
    <w:rsid w:val="00D76E28"/>
    <w:rsid w:val="00D76EC7"/>
    <w:rsid w:val="00D76EE4"/>
    <w:rsid w:val="00D76F5A"/>
    <w:rsid w:val="00D7721B"/>
    <w:rsid w:val="00D7723E"/>
    <w:rsid w:val="00D77311"/>
    <w:rsid w:val="00D7754C"/>
    <w:rsid w:val="00D77911"/>
    <w:rsid w:val="00D77921"/>
    <w:rsid w:val="00D77A8A"/>
    <w:rsid w:val="00D77ADB"/>
    <w:rsid w:val="00D77C0E"/>
    <w:rsid w:val="00D77C3B"/>
    <w:rsid w:val="00D77C60"/>
    <w:rsid w:val="00D77D40"/>
    <w:rsid w:val="00D77D74"/>
    <w:rsid w:val="00D8004C"/>
    <w:rsid w:val="00D8025F"/>
    <w:rsid w:val="00D80342"/>
    <w:rsid w:val="00D804C9"/>
    <w:rsid w:val="00D807D8"/>
    <w:rsid w:val="00D809F8"/>
    <w:rsid w:val="00D80B00"/>
    <w:rsid w:val="00D80B9C"/>
    <w:rsid w:val="00D80C3F"/>
    <w:rsid w:val="00D80F28"/>
    <w:rsid w:val="00D8101A"/>
    <w:rsid w:val="00D81343"/>
    <w:rsid w:val="00D814BE"/>
    <w:rsid w:val="00D81630"/>
    <w:rsid w:val="00D81865"/>
    <w:rsid w:val="00D818BC"/>
    <w:rsid w:val="00D818EB"/>
    <w:rsid w:val="00D81C03"/>
    <w:rsid w:val="00D820FB"/>
    <w:rsid w:val="00D822C4"/>
    <w:rsid w:val="00D82412"/>
    <w:rsid w:val="00D8279E"/>
    <w:rsid w:val="00D82849"/>
    <w:rsid w:val="00D828B9"/>
    <w:rsid w:val="00D82909"/>
    <w:rsid w:val="00D82A45"/>
    <w:rsid w:val="00D82C32"/>
    <w:rsid w:val="00D82C34"/>
    <w:rsid w:val="00D82E47"/>
    <w:rsid w:val="00D82F73"/>
    <w:rsid w:val="00D82FEA"/>
    <w:rsid w:val="00D83068"/>
    <w:rsid w:val="00D832E2"/>
    <w:rsid w:val="00D832EA"/>
    <w:rsid w:val="00D83326"/>
    <w:rsid w:val="00D8334C"/>
    <w:rsid w:val="00D8338A"/>
    <w:rsid w:val="00D834A5"/>
    <w:rsid w:val="00D83690"/>
    <w:rsid w:val="00D836CC"/>
    <w:rsid w:val="00D836F1"/>
    <w:rsid w:val="00D83963"/>
    <w:rsid w:val="00D83993"/>
    <w:rsid w:val="00D839D4"/>
    <w:rsid w:val="00D83AD8"/>
    <w:rsid w:val="00D83B77"/>
    <w:rsid w:val="00D83D8C"/>
    <w:rsid w:val="00D83E1D"/>
    <w:rsid w:val="00D83E2E"/>
    <w:rsid w:val="00D83E80"/>
    <w:rsid w:val="00D83EA1"/>
    <w:rsid w:val="00D842FF"/>
    <w:rsid w:val="00D84423"/>
    <w:rsid w:val="00D84663"/>
    <w:rsid w:val="00D846CC"/>
    <w:rsid w:val="00D8487A"/>
    <w:rsid w:val="00D848F5"/>
    <w:rsid w:val="00D84902"/>
    <w:rsid w:val="00D8491C"/>
    <w:rsid w:val="00D849AC"/>
    <w:rsid w:val="00D84A49"/>
    <w:rsid w:val="00D84AE7"/>
    <w:rsid w:val="00D84C04"/>
    <w:rsid w:val="00D84D3B"/>
    <w:rsid w:val="00D850F1"/>
    <w:rsid w:val="00D85161"/>
    <w:rsid w:val="00D85230"/>
    <w:rsid w:val="00D8525C"/>
    <w:rsid w:val="00D85552"/>
    <w:rsid w:val="00D85562"/>
    <w:rsid w:val="00D85665"/>
    <w:rsid w:val="00D8567A"/>
    <w:rsid w:val="00D856F2"/>
    <w:rsid w:val="00D85724"/>
    <w:rsid w:val="00D85875"/>
    <w:rsid w:val="00D85959"/>
    <w:rsid w:val="00D859DE"/>
    <w:rsid w:val="00D859FF"/>
    <w:rsid w:val="00D85D9E"/>
    <w:rsid w:val="00D85ECE"/>
    <w:rsid w:val="00D86192"/>
    <w:rsid w:val="00D86315"/>
    <w:rsid w:val="00D8654B"/>
    <w:rsid w:val="00D86581"/>
    <w:rsid w:val="00D8675B"/>
    <w:rsid w:val="00D86826"/>
    <w:rsid w:val="00D86887"/>
    <w:rsid w:val="00D86A01"/>
    <w:rsid w:val="00D86BDD"/>
    <w:rsid w:val="00D86C27"/>
    <w:rsid w:val="00D86CB2"/>
    <w:rsid w:val="00D86E63"/>
    <w:rsid w:val="00D86F94"/>
    <w:rsid w:val="00D8702E"/>
    <w:rsid w:val="00D87174"/>
    <w:rsid w:val="00D871A4"/>
    <w:rsid w:val="00D8720C"/>
    <w:rsid w:val="00D8742D"/>
    <w:rsid w:val="00D8755D"/>
    <w:rsid w:val="00D876B2"/>
    <w:rsid w:val="00D87705"/>
    <w:rsid w:val="00D87716"/>
    <w:rsid w:val="00D8775F"/>
    <w:rsid w:val="00D877B3"/>
    <w:rsid w:val="00D87939"/>
    <w:rsid w:val="00D87A62"/>
    <w:rsid w:val="00D87A92"/>
    <w:rsid w:val="00D87AED"/>
    <w:rsid w:val="00D87C2E"/>
    <w:rsid w:val="00D900B9"/>
    <w:rsid w:val="00D90123"/>
    <w:rsid w:val="00D903B1"/>
    <w:rsid w:val="00D9046F"/>
    <w:rsid w:val="00D905A5"/>
    <w:rsid w:val="00D90635"/>
    <w:rsid w:val="00D90722"/>
    <w:rsid w:val="00D9076E"/>
    <w:rsid w:val="00D90784"/>
    <w:rsid w:val="00D909A7"/>
    <w:rsid w:val="00D90C87"/>
    <w:rsid w:val="00D90C92"/>
    <w:rsid w:val="00D90DCA"/>
    <w:rsid w:val="00D90F63"/>
    <w:rsid w:val="00D915E1"/>
    <w:rsid w:val="00D9193A"/>
    <w:rsid w:val="00D919FB"/>
    <w:rsid w:val="00D91DBC"/>
    <w:rsid w:val="00D921EB"/>
    <w:rsid w:val="00D92254"/>
    <w:rsid w:val="00D924DD"/>
    <w:rsid w:val="00D92519"/>
    <w:rsid w:val="00D925B0"/>
    <w:rsid w:val="00D92661"/>
    <w:rsid w:val="00D92692"/>
    <w:rsid w:val="00D9271E"/>
    <w:rsid w:val="00D9281D"/>
    <w:rsid w:val="00D9287D"/>
    <w:rsid w:val="00D929E8"/>
    <w:rsid w:val="00D92C64"/>
    <w:rsid w:val="00D92E0A"/>
    <w:rsid w:val="00D92E2A"/>
    <w:rsid w:val="00D93113"/>
    <w:rsid w:val="00D9326E"/>
    <w:rsid w:val="00D932A8"/>
    <w:rsid w:val="00D93536"/>
    <w:rsid w:val="00D93587"/>
    <w:rsid w:val="00D93625"/>
    <w:rsid w:val="00D936FC"/>
    <w:rsid w:val="00D9371B"/>
    <w:rsid w:val="00D938E1"/>
    <w:rsid w:val="00D939D3"/>
    <w:rsid w:val="00D93AAD"/>
    <w:rsid w:val="00D93BA0"/>
    <w:rsid w:val="00D93F67"/>
    <w:rsid w:val="00D9401C"/>
    <w:rsid w:val="00D943B6"/>
    <w:rsid w:val="00D945B0"/>
    <w:rsid w:val="00D9486F"/>
    <w:rsid w:val="00D94BC6"/>
    <w:rsid w:val="00D94D10"/>
    <w:rsid w:val="00D94E59"/>
    <w:rsid w:val="00D94EDD"/>
    <w:rsid w:val="00D94F09"/>
    <w:rsid w:val="00D94F13"/>
    <w:rsid w:val="00D95001"/>
    <w:rsid w:val="00D952DD"/>
    <w:rsid w:val="00D952E8"/>
    <w:rsid w:val="00D952F7"/>
    <w:rsid w:val="00D953A2"/>
    <w:rsid w:val="00D954B9"/>
    <w:rsid w:val="00D9562F"/>
    <w:rsid w:val="00D95832"/>
    <w:rsid w:val="00D9587C"/>
    <w:rsid w:val="00D95AF8"/>
    <w:rsid w:val="00D95D7E"/>
    <w:rsid w:val="00D96058"/>
    <w:rsid w:val="00D96337"/>
    <w:rsid w:val="00D9645D"/>
    <w:rsid w:val="00D964DE"/>
    <w:rsid w:val="00D964DF"/>
    <w:rsid w:val="00D964FD"/>
    <w:rsid w:val="00D96537"/>
    <w:rsid w:val="00D96738"/>
    <w:rsid w:val="00D96908"/>
    <w:rsid w:val="00D96943"/>
    <w:rsid w:val="00D9695C"/>
    <w:rsid w:val="00D96962"/>
    <w:rsid w:val="00D969D6"/>
    <w:rsid w:val="00D969FA"/>
    <w:rsid w:val="00D96A13"/>
    <w:rsid w:val="00D96A53"/>
    <w:rsid w:val="00D96B20"/>
    <w:rsid w:val="00D96B40"/>
    <w:rsid w:val="00D96CFF"/>
    <w:rsid w:val="00D9711F"/>
    <w:rsid w:val="00D97164"/>
    <w:rsid w:val="00D973B2"/>
    <w:rsid w:val="00D97431"/>
    <w:rsid w:val="00D9757A"/>
    <w:rsid w:val="00D97715"/>
    <w:rsid w:val="00D97786"/>
    <w:rsid w:val="00D9782A"/>
    <w:rsid w:val="00D97873"/>
    <w:rsid w:val="00D978B5"/>
    <w:rsid w:val="00D978BD"/>
    <w:rsid w:val="00D978DC"/>
    <w:rsid w:val="00D97910"/>
    <w:rsid w:val="00D97933"/>
    <w:rsid w:val="00D97ACD"/>
    <w:rsid w:val="00D97D4E"/>
    <w:rsid w:val="00D97DED"/>
    <w:rsid w:val="00D97EED"/>
    <w:rsid w:val="00D97EF7"/>
    <w:rsid w:val="00D97FA4"/>
    <w:rsid w:val="00DA033C"/>
    <w:rsid w:val="00DA0460"/>
    <w:rsid w:val="00DA04F1"/>
    <w:rsid w:val="00DA06BA"/>
    <w:rsid w:val="00DA07B7"/>
    <w:rsid w:val="00DA07ED"/>
    <w:rsid w:val="00DA0841"/>
    <w:rsid w:val="00DA08D3"/>
    <w:rsid w:val="00DA0966"/>
    <w:rsid w:val="00DA09FA"/>
    <w:rsid w:val="00DA0A91"/>
    <w:rsid w:val="00DA0BB7"/>
    <w:rsid w:val="00DA0FF0"/>
    <w:rsid w:val="00DA11B0"/>
    <w:rsid w:val="00DA11EF"/>
    <w:rsid w:val="00DA1336"/>
    <w:rsid w:val="00DA160D"/>
    <w:rsid w:val="00DA17B4"/>
    <w:rsid w:val="00DA18A6"/>
    <w:rsid w:val="00DA18CD"/>
    <w:rsid w:val="00DA18E0"/>
    <w:rsid w:val="00DA1904"/>
    <w:rsid w:val="00DA192A"/>
    <w:rsid w:val="00DA1A57"/>
    <w:rsid w:val="00DA1B3C"/>
    <w:rsid w:val="00DA1B88"/>
    <w:rsid w:val="00DA1F3A"/>
    <w:rsid w:val="00DA1FD8"/>
    <w:rsid w:val="00DA200B"/>
    <w:rsid w:val="00DA2255"/>
    <w:rsid w:val="00DA22D2"/>
    <w:rsid w:val="00DA23DD"/>
    <w:rsid w:val="00DA2401"/>
    <w:rsid w:val="00DA2461"/>
    <w:rsid w:val="00DA249A"/>
    <w:rsid w:val="00DA269B"/>
    <w:rsid w:val="00DA29D5"/>
    <w:rsid w:val="00DA2AB3"/>
    <w:rsid w:val="00DA2B46"/>
    <w:rsid w:val="00DA2BB2"/>
    <w:rsid w:val="00DA2C12"/>
    <w:rsid w:val="00DA2D01"/>
    <w:rsid w:val="00DA2D3B"/>
    <w:rsid w:val="00DA2E0E"/>
    <w:rsid w:val="00DA2E8B"/>
    <w:rsid w:val="00DA2E8C"/>
    <w:rsid w:val="00DA3157"/>
    <w:rsid w:val="00DA3168"/>
    <w:rsid w:val="00DA32B0"/>
    <w:rsid w:val="00DA3367"/>
    <w:rsid w:val="00DA3368"/>
    <w:rsid w:val="00DA33DD"/>
    <w:rsid w:val="00DA3670"/>
    <w:rsid w:val="00DA36DE"/>
    <w:rsid w:val="00DA3836"/>
    <w:rsid w:val="00DA3849"/>
    <w:rsid w:val="00DA3854"/>
    <w:rsid w:val="00DA3950"/>
    <w:rsid w:val="00DA395A"/>
    <w:rsid w:val="00DA3B61"/>
    <w:rsid w:val="00DA3BD6"/>
    <w:rsid w:val="00DA3C35"/>
    <w:rsid w:val="00DA3DAE"/>
    <w:rsid w:val="00DA3E43"/>
    <w:rsid w:val="00DA3FAA"/>
    <w:rsid w:val="00DA4023"/>
    <w:rsid w:val="00DA411A"/>
    <w:rsid w:val="00DA42CD"/>
    <w:rsid w:val="00DA43CF"/>
    <w:rsid w:val="00DA45BE"/>
    <w:rsid w:val="00DA4829"/>
    <w:rsid w:val="00DA4890"/>
    <w:rsid w:val="00DA49DA"/>
    <w:rsid w:val="00DA49F6"/>
    <w:rsid w:val="00DA4A52"/>
    <w:rsid w:val="00DA4BE0"/>
    <w:rsid w:val="00DA4D1D"/>
    <w:rsid w:val="00DA4D2F"/>
    <w:rsid w:val="00DA4E66"/>
    <w:rsid w:val="00DA5039"/>
    <w:rsid w:val="00DA5053"/>
    <w:rsid w:val="00DA513B"/>
    <w:rsid w:val="00DA52D1"/>
    <w:rsid w:val="00DA57B3"/>
    <w:rsid w:val="00DA59CD"/>
    <w:rsid w:val="00DA5B47"/>
    <w:rsid w:val="00DA5B98"/>
    <w:rsid w:val="00DA5BEC"/>
    <w:rsid w:val="00DA5E49"/>
    <w:rsid w:val="00DA5E71"/>
    <w:rsid w:val="00DA5EAC"/>
    <w:rsid w:val="00DA5F1A"/>
    <w:rsid w:val="00DA606C"/>
    <w:rsid w:val="00DA60B6"/>
    <w:rsid w:val="00DA615B"/>
    <w:rsid w:val="00DA6397"/>
    <w:rsid w:val="00DA666D"/>
    <w:rsid w:val="00DA66E3"/>
    <w:rsid w:val="00DA67EA"/>
    <w:rsid w:val="00DA67F7"/>
    <w:rsid w:val="00DA68A1"/>
    <w:rsid w:val="00DA68A4"/>
    <w:rsid w:val="00DA6946"/>
    <w:rsid w:val="00DA6A0C"/>
    <w:rsid w:val="00DA6A25"/>
    <w:rsid w:val="00DA6B52"/>
    <w:rsid w:val="00DA6CDB"/>
    <w:rsid w:val="00DA6CDF"/>
    <w:rsid w:val="00DA6D66"/>
    <w:rsid w:val="00DA7093"/>
    <w:rsid w:val="00DA71CC"/>
    <w:rsid w:val="00DA7245"/>
    <w:rsid w:val="00DA73C8"/>
    <w:rsid w:val="00DA789A"/>
    <w:rsid w:val="00DA7A90"/>
    <w:rsid w:val="00DA7BEB"/>
    <w:rsid w:val="00DA7D13"/>
    <w:rsid w:val="00DA7D31"/>
    <w:rsid w:val="00DA7E3F"/>
    <w:rsid w:val="00DA7F7E"/>
    <w:rsid w:val="00DB0017"/>
    <w:rsid w:val="00DB0050"/>
    <w:rsid w:val="00DB0177"/>
    <w:rsid w:val="00DB0269"/>
    <w:rsid w:val="00DB027A"/>
    <w:rsid w:val="00DB04D6"/>
    <w:rsid w:val="00DB0501"/>
    <w:rsid w:val="00DB05EE"/>
    <w:rsid w:val="00DB06CC"/>
    <w:rsid w:val="00DB0726"/>
    <w:rsid w:val="00DB0775"/>
    <w:rsid w:val="00DB079D"/>
    <w:rsid w:val="00DB08FC"/>
    <w:rsid w:val="00DB09D9"/>
    <w:rsid w:val="00DB0A82"/>
    <w:rsid w:val="00DB0AA8"/>
    <w:rsid w:val="00DB0BAA"/>
    <w:rsid w:val="00DB0BD1"/>
    <w:rsid w:val="00DB0D4B"/>
    <w:rsid w:val="00DB10E8"/>
    <w:rsid w:val="00DB1307"/>
    <w:rsid w:val="00DB1317"/>
    <w:rsid w:val="00DB143C"/>
    <w:rsid w:val="00DB1500"/>
    <w:rsid w:val="00DB1519"/>
    <w:rsid w:val="00DB18AB"/>
    <w:rsid w:val="00DB1A23"/>
    <w:rsid w:val="00DB1A70"/>
    <w:rsid w:val="00DB1C69"/>
    <w:rsid w:val="00DB1DE3"/>
    <w:rsid w:val="00DB1F7C"/>
    <w:rsid w:val="00DB2024"/>
    <w:rsid w:val="00DB2029"/>
    <w:rsid w:val="00DB204E"/>
    <w:rsid w:val="00DB2139"/>
    <w:rsid w:val="00DB221A"/>
    <w:rsid w:val="00DB22D3"/>
    <w:rsid w:val="00DB25B7"/>
    <w:rsid w:val="00DB268B"/>
    <w:rsid w:val="00DB28C8"/>
    <w:rsid w:val="00DB2CA6"/>
    <w:rsid w:val="00DB2D59"/>
    <w:rsid w:val="00DB2DE7"/>
    <w:rsid w:val="00DB2EE4"/>
    <w:rsid w:val="00DB307D"/>
    <w:rsid w:val="00DB30D5"/>
    <w:rsid w:val="00DB3103"/>
    <w:rsid w:val="00DB3566"/>
    <w:rsid w:val="00DB368A"/>
    <w:rsid w:val="00DB37CE"/>
    <w:rsid w:val="00DB3878"/>
    <w:rsid w:val="00DB38B8"/>
    <w:rsid w:val="00DB39E3"/>
    <w:rsid w:val="00DB3A2E"/>
    <w:rsid w:val="00DB3A71"/>
    <w:rsid w:val="00DB3B5C"/>
    <w:rsid w:val="00DB3F32"/>
    <w:rsid w:val="00DB3F51"/>
    <w:rsid w:val="00DB42DC"/>
    <w:rsid w:val="00DB431C"/>
    <w:rsid w:val="00DB44A5"/>
    <w:rsid w:val="00DB46B7"/>
    <w:rsid w:val="00DB4742"/>
    <w:rsid w:val="00DB480E"/>
    <w:rsid w:val="00DB48B1"/>
    <w:rsid w:val="00DB49C2"/>
    <w:rsid w:val="00DB4B16"/>
    <w:rsid w:val="00DB4B2B"/>
    <w:rsid w:val="00DB4BE8"/>
    <w:rsid w:val="00DB4D09"/>
    <w:rsid w:val="00DB4EA4"/>
    <w:rsid w:val="00DB4F95"/>
    <w:rsid w:val="00DB50FD"/>
    <w:rsid w:val="00DB54EE"/>
    <w:rsid w:val="00DB5608"/>
    <w:rsid w:val="00DB56D3"/>
    <w:rsid w:val="00DB5796"/>
    <w:rsid w:val="00DB57CB"/>
    <w:rsid w:val="00DB5864"/>
    <w:rsid w:val="00DB589E"/>
    <w:rsid w:val="00DB5BA6"/>
    <w:rsid w:val="00DB5BE2"/>
    <w:rsid w:val="00DB5D63"/>
    <w:rsid w:val="00DB5DAE"/>
    <w:rsid w:val="00DB5F9C"/>
    <w:rsid w:val="00DB5FFB"/>
    <w:rsid w:val="00DB6013"/>
    <w:rsid w:val="00DB61DC"/>
    <w:rsid w:val="00DB63BC"/>
    <w:rsid w:val="00DB6646"/>
    <w:rsid w:val="00DB6765"/>
    <w:rsid w:val="00DB679C"/>
    <w:rsid w:val="00DB685F"/>
    <w:rsid w:val="00DB69B6"/>
    <w:rsid w:val="00DB6ACF"/>
    <w:rsid w:val="00DB6AEA"/>
    <w:rsid w:val="00DB6B54"/>
    <w:rsid w:val="00DB6B93"/>
    <w:rsid w:val="00DB6D61"/>
    <w:rsid w:val="00DB6E59"/>
    <w:rsid w:val="00DB6E97"/>
    <w:rsid w:val="00DB7037"/>
    <w:rsid w:val="00DB73F6"/>
    <w:rsid w:val="00DB7550"/>
    <w:rsid w:val="00DB761D"/>
    <w:rsid w:val="00DB7672"/>
    <w:rsid w:val="00DB78CA"/>
    <w:rsid w:val="00DB7903"/>
    <w:rsid w:val="00DB797A"/>
    <w:rsid w:val="00DB7A8A"/>
    <w:rsid w:val="00DB7A93"/>
    <w:rsid w:val="00DB7AB0"/>
    <w:rsid w:val="00DB7C0F"/>
    <w:rsid w:val="00DB7D61"/>
    <w:rsid w:val="00DB7DBF"/>
    <w:rsid w:val="00DB7E58"/>
    <w:rsid w:val="00DB7F13"/>
    <w:rsid w:val="00DB7F37"/>
    <w:rsid w:val="00DC0038"/>
    <w:rsid w:val="00DC0065"/>
    <w:rsid w:val="00DC0116"/>
    <w:rsid w:val="00DC0132"/>
    <w:rsid w:val="00DC01E0"/>
    <w:rsid w:val="00DC0334"/>
    <w:rsid w:val="00DC03BD"/>
    <w:rsid w:val="00DC045D"/>
    <w:rsid w:val="00DC06AE"/>
    <w:rsid w:val="00DC07C9"/>
    <w:rsid w:val="00DC083E"/>
    <w:rsid w:val="00DC09CB"/>
    <w:rsid w:val="00DC0B49"/>
    <w:rsid w:val="00DC0BF7"/>
    <w:rsid w:val="00DC0C27"/>
    <w:rsid w:val="00DC0CC9"/>
    <w:rsid w:val="00DC0CCE"/>
    <w:rsid w:val="00DC0D4B"/>
    <w:rsid w:val="00DC0EA4"/>
    <w:rsid w:val="00DC0F35"/>
    <w:rsid w:val="00DC10F4"/>
    <w:rsid w:val="00DC163E"/>
    <w:rsid w:val="00DC16B6"/>
    <w:rsid w:val="00DC17B0"/>
    <w:rsid w:val="00DC182C"/>
    <w:rsid w:val="00DC1A50"/>
    <w:rsid w:val="00DC1B31"/>
    <w:rsid w:val="00DC1C06"/>
    <w:rsid w:val="00DC1E48"/>
    <w:rsid w:val="00DC1ED5"/>
    <w:rsid w:val="00DC1FB2"/>
    <w:rsid w:val="00DC1FE5"/>
    <w:rsid w:val="00DC2113"/>
    <w:rsid w:val="00DC214B"/>
    <w:rsid w:val="00DC262F"/>
    <w:rsid w:val="00DC2640"/>
    <w:rsid w:val="00DC26AE"/>
    <w:rsid w:val="00DC273F"/>
    <w:rsid w:val="00DC280D"/>
    <w:rsid w:val="00DC28B0"/>
    <w:rsid w:val="00DC2C3E"/>
    <w:rsid w:val="00DC2CF0"/>
    <w:rsid w:val="00DC2D74"/>
    <w:rsid w:val="00DC2DC0"/>
    <w:rsid w:val="00DC2E1E"/>
    <w:rsid w:val="00DC2FB8"/>
    <w:rsid w:val="00DC30BD"/>
    <w:rsid w:val="00DC30C2"/>
    <w:rsid w:val="00DC320D"/>
    <w:rsid w:val="00DC329E"/>
    <w:rsid w:val="00DC33E2"/>
    <w:rsid w:val="00DC372E"/>
    <w:rsid w:val="00DC3B0B"/>
    <w:rsid w:val="00DC3BDB"/>
    <w:rsid w:val="00DC3CDB"/>
    <w:rsid w:val="00DC3E1B"/>
    <w:rsid w:val="00DC3E91"/>
    <w:rsid w:val="00DC415E"/>
    <w:rsid w:val="00DC41A8"/>
    <w:rsid w:val="00DC41F5"/>
    <w:rsid w:val="00DC41FA"/>
    <w:rsid w:val="00DC4233"/>
    <w:rsid w:val="00DC46B8"/>
    <w:rsid w:val="00DC4700"/>
    <w:rsid w:val="00DC4715"/>
    <w:rsid w:val="00DC48EE"/>
    <w:rsid w:val="00DC4B58"/>
    <w:rsid w:val="00DC4C7E"/>
    <w:rsid w:val="00DC4CFB"/>
    <w:rsid w:val="00DC4DDF"/>
    <w:rsid w:val="00DC500D"/>
    <w:rsid w:val="00DC503E"/>
    <w:rsid w:val="00DC5310"/>
    <w:rsid w:val="00DC53D4"/>
    <w:rsid w:val="00DC544A"/>
    <w:rsid w:val="00DC5602"/>
    <w:rsid w:val="00DC5643"/>
    <w:rsid w:val="00DC56FA"/>
    <w:rsid w:val="00DC57B1"/>
    <w:rsid w:val="00DC57C6"/>
    <w:rsid w:val="00DC5846"/>
    <w:rsid w:val="00DC58CA"/>
    <w:rsid w:val="00DC592C"/>
    <w:rsid w:val="00DC5943"/>
    <w:rsid w:val="00DC59B6"/>
    <w:rsid w:val="00DC5A00"/>
    <w:rsid w:val="00DC5AC9"/>
    <w:rsid w:val="00DC5B75"/>
    <w:rsid w:val="00DC5E65"/>
    <w:rsid w:val="00DC5E81"/>
    <w:rsid w:val="00DC6165"/>
    <w:rsid w:val="00DC6189"/>
    <w:rsid w:val="00DC61FA"/>
    <w:rsid w:val="00DC6430"/>
    <w:rsid w:val="00DC64DC"/>
    <w:rsid w:val="00DC6616"/>
    <w:rsid w:val="00DC67AD"/>
    <w:rsid w:val="00DC67D3"/>
    <w:rsid w:val="00DC6872"/>
    <w:rsid w:val="00DC6C21"/>
    <w:rsid w:val="00DC6CB0"/>
    <w:rsid w:val="00DC6E10"/>
    <w:rsid w:val="00DC6E7E"/>
    <w:rsid w:val="00DC6EA4"/>
    <w:rsid w:val="00DC75F2"/>
    <w:rsid w:val="00DC76B0"/>
    <w:rsid w:val="00DC77E2"/>
    <w:rsid w:val="00DC783A"/>
    <w:rsid w:val="00DC7863"/>
    <w:rsid w:val="00DC7906"/>
    <w:rsid w:val="00DC792B"/>
    <w:rsid w:val="00DC79AB"/>
    <w:rsid w:val="00DC7B87"/>
    <w:rsid w:val="00DC7BC0"/>
    <w:rsid w:val="00DC7C2E"/>
    <w:rsid w:val="00DC7E78"/>
    <w:rsid w:val="00DD02D6"/>
    <w:rsid w:val="00DD03F1"/>
    <w:rsid w:val="00DD04E0"/>
    <w:rsid w:val="00DD0548"/>
    <w:rsid w:val="00DD056B"/>
    <w:rsid w:val="00DD06D4"/>
    <w:rsid w:val="00DD08F5"/>
    <w:rsid w:val="00DD0C66"/>
    <w:rsid w:val="00DD0CE5"/>
    <w:rsid w:val="00DD0DA0"/>
    <w:rsid w:val="00DD0E99"/>
    <w:rsid w:val="00DD0F3F"/>
    <w:rsid w:val="00DD0F5A"/>
    <w:rsid w:val="00DD0F6B"/>
    <w:rsid w:val="00DD0F8B"/>
    <w:rsid w:val="00DD10B2"/>
    <w:rsid w:val="00DD113D"/>
    <w:rsid w:val="00DD1257"/>
    <w:rsid w:val="00DD1260"/>
    <w:rsid w:val="00DD141A"/>
    <w:rsid w:val="00DD1848"/>
    <w:rsid w:val="00DD18FC"/>
    <w:rsid w:val="00DD1F5A"/>
    <w:rsid w:val="00DD1FF2"/>
    <w:rsid w:val="00DD21F4"/>
    <w:rsid w:val="00DD2202"/>
    <w:rsid w:val="00DD2248"/>
    <w:rsid w:val="00DD224E"/>
    <w:rsid w:val="00DD22A9"/>
    <w:rsid w:val="00DD22C8"/>
    <w:rsid w:val="00DD2338"/>
    <w:rsid w:val="00DD246D"/>
    <w:rsid w:val="00DD24C0"/>
    <w:rsid w:val="00DD2636"/>
    <w:rsid w:val="00DD2892"/>
    <w:rsid w:val="00DD2925"/>
    <w:rsid w:val="00DD2BB2"/>
    <w:rsid w:val="00DD2F14"/>
    <w:rsid w:val="00DD2FAE"/>
    <w:rsid w:val="00DD34BF"/>
    <w:rsid w:val="00DD34F7"/>
    <w:rsid w:val="00DD357F"/>
    <w:rsid w:val="00DD3633"/>
    <w:rsid w:val="00DD3A48"/>
    <w:rsid w:val="00DD3ACB"/>
    <w:rsid w:val="00DD3B1E"/>
    <w:rsid w:val="00DD3B6D"/>
    <w:rsid w:val="00DD3CAE"/>
    <w:rsid w:val="00DD3EE0"/>
    <w:rsid w:val="00DD3F0C"/>
    <w:rsid w:val="00DD4466"/>
    <w:rsid w:val="00DD4545"/>
    <w:rsid w:val="00DD455E"/>
    <w:rsid w:val="00DD4A98"/>
    <w:rsid w:val="00DD4A9F"/>
    <w:rsid w:val="00DD4B35"/>
    <w:rsid w:val="00DD4C42"/>
    <w:rsid w:val="00DD4C46"/>
    <w:rsid w:val="00DD4CE1"/>
    <w:rsid w:val="00DD4EC3"/>
    <w:rsid w:val="00DD4FDC"/>
    <w:rsid w:val="00DD5473"/>
    <w:rsid w:val="00DD54B0"/>
    <w:rsid w:val="00DD5546"/>
    <w:rsid w:val="00DD5625"/>
    <w:rsid w:val="00DD5692"/>
    <w:rsid w:val="00DD57D7"/>
    <w:rsid w:val="00DD588C"/>
    <w:rsid w:val="00DD58BB"/>
    <w:rsid w:val="00DD59D9"/>
    <w:rsid w:val="00DD59EC"/>
    <w:rsid w:val="00DD5A0E"/>
    <w:rsid w:val="00DD5BD5"/>
    <w:rsid w:val="00DD5ECF"/>
    <w:rsid w:val="00DD5F1D"/>
    <w:rsid w:val="00DD5FA3"/>
    <w:rsid w:val="00DD6009"/>
    <w:rsid w:val="00DD6017"/>
    <w:rsid w:val="00DD6299"/>
    <w:rsid w:val="00DD63C4"/>
    <w:rsid w:val="00DD6411"/>
    <w:rsid w:val="00DD64AA"/>
    <w:rsid w:val="00DD688C"/>
    <w:rsid w:val="00DD6A42"/>
    <w:rsid w:val="00DD6A50"/>
    <w:rsid w:val="00DD6B1C"/>
    <w:rsid w:val="00DD6BC7"/>
    <w:rsid w:val="00DD6C88"/>
    <w:rsid w:val="00DD6D53"/>
    <w:rsid w:val="00DD6DA9"/>
    <w:rsid w:val="00DD6F97"/>
    <w:rsid w:val="00DD7082"/>
    <w:rsid w:val="00DD730C"/>
    <w:rsid w:val="00DD737D"/>
    <w:rsid w:val="00DD73DB"/>
    <w:rsid w:val="00DD7511"/>
    <w:rsid w:val="00DD75AB"/>
    <w:rsid w:val="00DD767C"/>
    <w:rsid w:val="00DD76A1"/>
    <w:rsid w:val="00DD76ED"/>
    <w:rsid w:val="00DD775F"/>
    <w:rsid w:val="00DD7932"/>
    <w:rsid w:val="00DD799D"/>
    <w:rsid w:val="00DD79F1"/>
    <w:rsid w:val="00DD7B69"/>
    <w:rsid w:val="00DD7E5A"/>
    <w:rsid w:val="00DD7EF0"/>
    <w:rsid w:val="00DD7F7E"/>
    <w:rsid w:val="00DD7FF6"/>
    <w:rsid w:val="00DE0055"/>
    <w:rsid w:val="00DE0074"/>
    <w:rsid w:val="00DE008D"/>
    <w:rsid w:val="00DE0092"/>
    <w:rsid w:val="00DE0507"/>
    <w:rsid w:val="00DE0771"/>
    <w:rsid w:val="00DE0BD6"/>
    <w:rsid w:val="00DE0D73"/>
    <w:rsid w:val="00DE0E5D"/>
    <w:rsid w:val="00DE0EDB"/>
    <w:rsid w:val="00DE0F08"/>
    <w:rsid w:val="00DE0FC6"/>
    <w:rsid w:val="00DE10B8"/>
    <w:rsid w:val="00DE1169"/>
    <w:rsid w:val="00DE11E8"/>
    <w:rsid w:val="00DE1495"/>
    <w:rsid w:val="00DE14DD"/>
    <w:rsid w:val="00DE15E3"/>
    <w:rsid w:val="00DE16A0"/>
    <w:rsid w:val="00DE16A8"/>
    <w:rsid w:val="00DE16C4"/>
    <w:rsid w:val="00DE1809"/>
    <w:rsid w:val="00DE180F"/>
    <w:rsid w:val="00DE1847"/>
    <w:rsid w:val="00DE19BB"/>
    <w:rsid w:val="00DE1B6B"/>
    <w:rsid w:val="00DE1C30"/>
    <w:rsid w:val="00DE1D0E"/>
    <w:rsid w:val="00DE1F99"/>
    <w:rsid w:val="00DE207C"/>
    <w:rsid w:val="00DE2447"/>
    <w:rsid w:val="00DE2681"/>
    <w:rsid w:val="00DE26BD"/>
    <w:rsid w:val="00DE2A4A"/>
    <w:rsid w:val="00DE2AAB"/>
    <w:rsid w:val="00DE2AC0"/>
    <w:rsid w:val="00DE2B60"/>
    <w:rsid w:val="00DE2F2A"/>
    <w:rsid w:val="00DE2F73"/>
    <w:rsid w:val="00DE3027"/>
    <w:rsid w:val="00DE3111"/>
    <w:rsid w:val="00DE320B"/>
    <w:rsid w:val="00DE32D1"/>
    <w:rsid w:val="00DE3363"/>
    <w:rsid w:val="00DE3712"/>
    <w:rsid w:val="00DE376B"/>
    <w:rsid w:val="00DE38C2"/>
    <w:rsid w:val="00DE3A90"/>
    <w:rsid w:val="00DE3BA9"/>
    <w:rsid w:val="00DE3C9B"/>
    <w:rsid w:val="00DE4AB2"/>
    <w:rsid w:val="00DE4AC7"/>
    <w:rsid w:val="00DE4CCB"/>
    <w:rsid w:val="00DE4D1D"/>
    <w:rsid w:val="00DE4DE1"/>
    <w:rsid w:val="00DE4EB6"/>
    <w:rsid w:val="00DE4FAD"/>
    <w:rsid w:val="00DE5187"/>
    <w:rsid w:val="00DE5396"/>
    <w:rsid w:val="00DE557C"/>
    <w:rsid w:val="00DE582C"/>
    <w:rsid w:val="00DE5A02"/>
    <w:rsid w:val="00DE5A11"/>
    <w:rsid w:val="00DE5A14"/>
    <w:rsid w:val="00DE5AA0"/>
    <w:rsid w:val="00DE5F7A"/>
    <w:rsid w:val="00DE5F7C"/>
    <w:rsid w:val="00DE6205"/>
    <w:rsid w:val="00DE622F"/>
    <w:rsid w:val="00DE6626"/>
    <w:rsid w:val="00DE6787"/>
    <w:rsid w:val="00DE6792"/>
    <w:rsid w:val="00DE6824"/>
    <w:rsid w:val="00DE682B"/>
    <w:rsid w:val="00DE6A13"/>
    <w:rsid w:val="00DE6B62"/>
    <w:rsid w:val="00DE6C89"/>
    <w:rsid w:val="00DE6D1F"/>
    <w:rsid w:val="00DE6DD1"/>
    <w:rsid w:val="00DE74CD"/>
    <w:rsid w:val="00DE7528"/>
    <w:rsid w:val="00DE78FF"/>
    <w:rsid w:val="00DE7901"/>
    <w:rsid w:val="00DE7908"/>
    <w:rsid w:val="00DE7A38"/>
    <w:rsid w:val="00DE7AFE"/>
    <w:rsid w:val="00DE7B54"/>
    <w:rsid w:val="00DE7C4C"/>
    <w:rsid w:val="00DE7D16"/>
    <w:rsid w:val="00DE7E75"/>
    <w:rsid w:val="00DE7E7A"/>
    <w:rsid w:val="00DF0162"/>
    <w:rsid w:val="00DF0263"/>
    <w:rsid w:val="00DF03F2"/>
    <w:rsid w:val="00DF067B"/>
    <w:rsid w:val="00DF09D7"/>
    <w:rsid w:val="00DF0BB6"/>
    <w:rsid w:val="00DF0D0E"/>
    <w:rsid w:val="00DF0DFD"/>
    <w:rsid w:val="00DF1029"/>
    <w:rsid w:val="00DF1273"/>
    <w:rsid w:val="00DF140E"/>
    <w:rsid w:val="00DF1412"/>
    <w:rsid w:val="00DF15DA"/>
    <w:rsid w:val="00DF1B4F"/>
    <w:rsid w:val="00DF1D2A"/>
    <w:rsid w:val="00DF1E9D"/>
    <w:rsid w:val="00DF1F43"/>
    <w:rsid w:val="00DF20BC"/>
    <w:rsid w:val="00DF2274"/>
    <w:rsid w:val="00DF2385"/>
    <w:rsid w:val="00DF24DC"/>
    <w:rsid w:val="00DF264F"/>
    <w:rsid w:val="00DF268E"/>
    <w:rsid w:val="00DF27D3"/>
    <w:rsid w:val="00DF2A86"/>
    <w:rsid w:val="00DF2B8D"/>
    <w:rsid w:val="00DF2CA9"/>
    <w:rsid w:val="00DF2D8D"/>
    <w:rsid w:val="00DF319A"/>
    <w:rsid w:val="00DF31DD"/>
    <w:rsid w:val="00DF31F7"/>
    <w:rsid w:val="00DF3397"/>
    <w:rsid w:val="00DF3470"/>
    <w:rsid w:val="00DF3494"/>
    <w:rsid w:val="00DF34B1"/>
    <w:rsid w:val="00DF3544"/>
    <w:rsid w:val="00DF3659"/>
    <w:rsid w:val="00DF368C"/>
    <w:rsid w:val="00DF379E"/>
    <w:rsid w:val="00DF39D7"/>
    <w:rsid w:val="00DF3CD6"/>
    <w:rsid w:val="00DF3E52"/>
    <w:rsid w:val="00DF40DC"/>
    <w:rsid w:val="00DF4304"/>
    <w:rsid w:val="00DF433C"/>
    <w:rsid w:val="00DF44C5"/>
    <w:rsid w:val="00DF4560"/>
    <w:rsid w:val="00DF46D1"/>
    <w:rsid w:val="00DF46E9"/>
    <w:rsid w:val="00DF4746"/>
    <w:rsid w:val="00DF4876"/>
    <w:rsid w:val="00DF4897"/>
    <w:rsid w:val="00DF49C3"/>
    <w:rsid w:val="00DF4B07"/>
    <w:rsid w:val="00DF4B8E"/>
    <w:rsid w:val="00DF4C41"/>
    <w:rsid w:val="00DF4DC7"/>
    <w:rsid w:val="00DF4DD5"/>
    <w:rsid w:val="00DF4EEC"/>
    <w:rsid w:val="00DF4EEE"/>
    <w:rsid w:val="00DF5007"/>
    <w:rsid w:val="00DF5024"/>
    <w:rsid w:val="00DF5098"/>
    <w:rsid w:val="00DF5509"/>
    <w:rsid w:val="00DF5577"/>
    <w:rsid w:val="00DF56C4"/>
    <w:rsid w:val="00DF57C6"/>
    <w:rsid w:val="00DF5951"/>
    <w:rsid w:val="00DF5A23"/>
    <w:rsid w:val="00DF5BE7"/>
    <w:rsid w:val="00DF5C70"/>
    <w:rsid w:val="00DF5CA2"/>
    <w:rsid w:val="00DF5CD4"/>
    <w:rsid w:val="00DF5E4F"/>
    <w:rsid w:val="00DF5E9E"/>
    <w:rsid w:val="00DF617B"/>
    <w:rsid w:val="00DF61DE"/>
    <w:rsid w:val="00DF63E7"/>
    <w:rsid w:val="00DF63F9"/>
    <w:rsid w:val="00DF6608"/>
    <w:rsid w:val="00DF661C"/>
    <w:rsid w:val="00DF67AB"/>
    <w:rsid w:val="00DF67E6"/>
    <w:rsid w:val="00DF6805"/>
    <w:rsid w:val="00DF69DC"/>
    <w:rsid w:val="00DF6A58"/>
    <w:rsid w:val="00DF6AF4"/>
    <w:rsid w:val="00DF6B42"/>
    <w:rsid w:val="00DF6DD2"/>
    <w:rsid w:val="00DF70C9"/>
    <w:rsid w:val="00DF715C"/>
    <w:rsid w:val="00DF7165"/>
    <w:rsid w:val="00DF71B3"/>
    <w:rsid w:val="00DF72FF"/>
    <w:rsid w:val="00DF7359"/>
    <w:rsid w:val="00DF739F"/>
    <w:rsid w:val="00DF75FE"/>
    <w:rsid w:val="00DF78B0"/>
    <w:rsid w:val="00DF79C0"/>
    <w:rsid w:val="00DF7C7D"/>
    <w:rsid w:val="00DF7CA5"/>
    <w:rsid w:val="00DF7EFA"/>
    <w:rsid w:val="00E00200"/>
    <w:rsid w:val="00E00216"/>
    <w:rsid w:val="00E0030E"/>
    <w:rsid w:val="00E00432"/>
    <w:rsid w:val="00E004D1"/>
    <w:rsid w:val="00E00619"/>
    <w:rsid w:val="00E00852"/>
    <w:rsid w:val="00E00A9C"/>
    <w:rsid w:val="00E00C35"/>
    <w:rsid w:val="00E00D6A"/>
    <w:rsid w:val="00E00E53"/>
    <w:rsid w:val="00E00FFC"/>
    <w:rsid w:val="00E0104D"/>
    <w:rsid w:val="00E01112"/>
    <w:rsid w:val="00E01135"/>
    <w:rsid w:val="00E01174"/>
    <w:rsid w:val="00E0125F"/>
    <w:rsid w:val="00E0126A"/>
    <w:rsid w:val="00E013A6"/>
    <w:rsid w:val="00E013C2"/>
    <w:rsid w:val="00E01567"/>
    <w:rsid w:val="00E015F2"/>
    <w:rsid w:val="00E01722"/>
    <w:rsid w:val="00E0175A"/>
    <w:rsid w:val="00E01813"/>
    <w:rsid w:val="00E018DE"/>
    <w:rsid w:val="00E0190F"/>
    <w:rsid w:val="00E01A6F"/>
    <w:rsid w:val="00E01A8D"/>
    <w:rsid w:val="00E01B50"/>
    <w:rsid w:val="00E01BB1"/>
    <w:rsid w:val="00E01BF2"/>
    <w:rsid w:val="00E01C27"/>
    <w:rsid w:val="00E01F0A"/>
    <w:rsid w:val="00E02143"/>
    <w:rsid w:val="00E022E9"/>
    <w:rsid w:val="00E02322"/>
    <w:rsid w:val="00E0250E"/>
    <w:rsid w:val="00E02532"/>
    <w:rsid w:val="00E029A0"/>
    <w:rsid w:val="00E02A11"/>
    <w:rsid w:val="00E02C3A"/>
    <w:rsid w:val="00E02C7E"/>
    <w:rsid w:val="00E02C8C"/>
    <w:rsid w:val="00E02D78"/>
    <w:rsid w:val="00E02ECA"/>
    <w:rsid w:val="00E02EEE"/>
    <w:rsid w:val="00E0326D"/>
    <w:rsid w:val="00E032B0"/>
    <w:rsid w:val="00E0354F"/>
    <w:rsid w:val="00E0359E"/>
    <w:rsid w:val="00E03725"/>
    <w:rsid w:val="00E03786"/>
    <w:rsid w:val="00E03794"/>
    <w:rsid w:val="00E0393D"/>
    <w:rsid w:val="00E039D2"/>
    <w:rsid w:val="00E03A23"/>
    <w:rsid w:val="00E03D4A"/>
    <w:rsid w:val="00E03F31"/>
    <w:rsid w:val="00E03F94"/>
    <w:rsid w:val="00E03FF1"/>
    <w:rsid w:val="00E04066"/>
    <w:rsid w:val="00E04194"/>
    <w:rsid w:val="00E04316"/>
    <w:rsid w:val="00E043F8"/>
    <w:rsid w:val="00E044C9"/>
    <w:rsid w:val="00E046E4"/>
    <w:rsid w:val="00E048D2"/>
    <w:rsid w:val="00E0490D"/>
    <w:rsid w:val="00E04E14"/>
    <w:rsid w:val="00E04EA2"/>
    <w:rsid w:val="00E04EDD"/>
    <w:rsid w:val="00E04F46"/>
    <w:rsid w:val="00E04F73"/>
    <w:rsid w:val="00E051B0"/>
    <w:rsid w:val="00E0521F"/>
    <w:rsid w:val="00E05277"/>
    <w:rsid w:val="00E053CA"/>
    <w:rsid w:val="00E05513"/>
    <w:rsid w:val="00E056E2"/>
    <w:rsid w:val="00E0584E"/>
    <w:rsid w:val="00E058FF"/>
    <w:rsid w:val="00E05996"/>
    <w:rsid w:val="00E05A21"/>
    <w:rsid w:val="00E05C57"/>
    <w:rsid w:val="00E05DF2"/>
    <w:rsid w:val="00E05EDE"/>
    <w:rsid w:val="00E05F5C"/>
    <w:rsid w:val="00E0609B"/>
    <w:rsid w:val="00E06243"/>
    <w:rsid w:val="00E064B0"/>
    <w:rsid w:val="00E0659E"/>
    <w:rsid w:val="00E065CA"/>
    <w:rsid w:val="00E065F5"/>
    <w:rsid w:val="00E06677"/>
    <w:rsid w:val="00E06878"/>
    <w:rsid w:val="00E0694D"/>
    <w:rsid w:val="00E06A49"/>
    <w:rsid w:val="00E06AE2"/>
    <w:rsid w:val="00E06B21"/>
    <w:rsid w:val="00E06C3A"/>
    <w:rsid w:val="00E06DAB"/>
    <w:rsid w:val="00E06EE8"/>
    <w:rsid w:val="00E06F1C"/>
    <w:rsid w:val="00E070D0"/>
    <w:rsid w:val="00E07254"/>
    <w:rsid w:val="00E0734F"/>
    <w:rsid w:val="00E0737E"/>
    <w:rsid w:val="00E074C4"/>
    <w:rsid w:val="00E075AC"/>
    <w:rsid w:val="00E076A5"/>
    <w:rsid w:val="00E07705"/>
    <w:rsid w:val="00E0770E"/>
    <w:rsid w:val="00E07761"/>
    <w:rsid w:val="00E0781A"/>
    <w:rsid w:val="00E07ACD"/>
    <w:rsid w:val="00E07C7F"/>
    <w:rsid w:val="00E07D99"/>
    <w:rsid w:val="00E07E9B"/>
    <w:rsid w:val="00E1000E"/>
    <w:rsid w:val="00E1006D"/>
    <w:rsid w:val="00E10A4C"/>
    <w:rsid w:val="00E10A9C"/>
    <w:rsid w:val="00E10AD3"/>
    <w:rsid w:val="00E10DA2"/>
    <w:rsid w:val="00E10EF1"/>
    <w:rsid w:val="00E1115B"/>
    <w:rsid w:val="00E117D0"/>
    <w:rsid w:val="00E11917"/>
    <w:rsid w:val="00E11E71"/>
    <w:rsid w:val="00E11E8C"/>
    <w:rsid w:val="00E11F99"/>
    <w:rsid w:val="00E120E4"/>
    <w:rsid w:val="00E1216B"/>
    <w:rsid w:val="00E1221D"/>
    <w:rsid w:val="00E12298"/>
    <w:rsid w:val="00E12539"/>
    <w:rsid w:val="00E12565"/>
    <w:rsid w:val="00E12576"/>
    <w:rsid w:val="00E125D9"/>
    <w:rsid w:val="00E1264C"/>
    <w:rsid w:val="00E1279E"/>
    <w:rsid w:val="00E127C8"/>
    <w:rsid w:val="00E12A82"/>
    <w:rsid w:val="00E12AB6"/>
    <w:rsid w:val="00E12B06"/>
    <w:rsid w:val="00E12C9E"/>
    <w:rsid w:val="00E12E0B"/>
    <w:rsid w:val="00E12E5B"/>
    <w:rsid w:val="00E12FA6"/>
    <w:rsid w:val="00E13111"/>
    <w:rsid w:val="00E1323B"/>
    <w:rsid w:val="00E13280"/>
    <w:rsid w:val="00E134E5"/>
    <w:rsid w:val="00E1381A"/>
    <w:rsid w:val="00E13886"/>
    <w:rsid w:val="00E13916"/>
    <w:rsid w:val="00E139FC"/>
    <w:rsid w:val="00E13A0D"/>
    <w:rsid w:val="00E13AF4"/>
    <w:rsid w:val="00E13B80"/>
    <w:rsid w:val="00E13CEB"/>
    <w:rsid w:val="00E13D4D"/>
    <w:rsid w:val="00E13D8E"/>
    <w:rsid w:val="00E13F61"/>
    <w:rsid w:val="00E1414A"/>
    <w:rsid w:val="00E141E5"/>
    <w:rsid w:val="00E141F0"/>
    <w:rsid w:val="00E1433B"/>
    <w:rsid w:val="00E143A4"/>
    <w:rsid w:val="00E14485"/>
    <w:rsid w:val="00E14759"/>
    <w:rsid w:val="00E14804"/>
    <w:rsid w:val="00E14AD0"/>
    <w:rsid w:val="00E14D40"/>
    <w:rsid w:val="00E150A6"/>
    <w:rsid w:val="00E151AF"/>
    <w:rsid w:val="00E15389"/>
    <w:rsid w:val="00E15708"/>
    <w:rsid w:val="00E15747"/>
    <w:rsid w:val="00E15876"/>
    <w:rsid w:val="00E159CE"/>
    <w:rsid w:val="00E15DEB"/>
    <w:rsid w:val="00E15E11"/>
    <w:rsid w:val="00E16005"/>
    <w:rsid w:val="00E1608A"/>
    <w:rsid w:val="00E163BC"/>
    <w:rsid w:val="00E164AF"/>
    <w:rsid w:val="00E165C4"/>
    <w:rsid w:val="00E166C3"/>
    <w:rsid w:val="00E16936"/>
    <w:rsid w:val="00E16BD8"/>
    <w:rsid w:val="00E16BFC"/>
    <w:rsid w:val="00E16C6D"/>
    <w:rsid w:val="00E16C73"/>
    <w:rsid w:val="00E16F03"/>
    <w:rsid w:val="00E17000"/>
    <w:rsid w:val="00E17018"/>
    <w:rsid w:val="00E1715A"/>
    <w:rsid w:val="00E171D5"/>
    <w:rsid w:val="00E171D7"/>
    <w:rsid w:val="00E173B7"/>
    <w:rsid w:val="00E173DE"/>
    <w:rsid w:val="00E17880"/>
    <w:rsid w:val="00E178BA"/>
    <w:rsid w:val="00E1793D"/>
    <w:rsid w:val="00E17B77"/>
    <w:rsid w:val="00E17BAD"/>
    <w:rsid w:val="00E17C6E"/>
    <w:rsid w:val="00E17E78"/>
    <w:rsid w:val="00E17E8C"/>
    <w:rsid w:val="00E17E94"/>
    <w:rsid w:val="00E2021B"/>
    <w:rsid w:val="00E202BB"/>
    <w:rsid w:val="00E202CD"/>
    <w:rsid w:val="00E2035B"/>
    <w:rsid w:val="00E2038C"/>
    <w:rsid w:val="00E20518"/>
    <w:rsid w:val="00E20585"/>
    <w:rsid w:val="00E2079A"/>
    <w:rsid w:val="00E207E7"/>
    <w:rsid w:val="00E20C39"/>
    <w:rsid w:val="00E20EDF"/>
    <w:rsid w:val="00E20FCB"/>
    <w:rsid w:val="00E20FF6"/>
    <w:rsid w:val="00E2128F"/>
    <w:rsid w:val="00E21479"/>
    <w:rsid w:val="00E2148B"/>
    <w:rsid w:val="00E214E9"/>
    <w:rsid w:val="00E21526"/>
    <w:rsid w:val="00E216B5"/>
    <w:rsid w:val="00E2180C"/>
    <w:rsid w:val="00E21C0B"/>
    <w:rsid w:val="00E21D52"/>
    <w:rsid w:val="00E21F9C"/>
    <w:rsid w:val="00E21FE7"/>
    <w:rsid w:val="00E221B8"/>
    <w:rsid w:val="00E222CA"/>
    <w:rsid w:val="00E22361"/>
    <w:rsid w:val="00E2237F"/>
    <w:rsid w:val="00E2242B"/>
    <w:rsid w:val="00E22B44"/>
    <w:rsid w:val="00E22B80"/>
    <w:rsid w:val="00E22BEA"/>
    <w:rsid w:val="00E22C86"/>
    <w:rsid w:val="00E22DDF"/>
    <w:rsid w:val="00E22EC8"/>
    <w:rsid w:val="00E22F68"/>
    <w:rsid w:val="00E230AC"/>
    <w:rsid w:val="00E2311B"/>
    <w:rsid w:val="00E2319D"/>
    <w:rsid w:val="00E234B6"/>
    <w:rsid w:val="00E2352C"/>
    <w:rsid w:val="00E23582"/>
    <w:rsid w:val="00E235D8"/>
    <w:rsid w:val="00E235E5"/>
    <w:rsid w:val="00E23781"/>
    <w:rsid w:val="00E238D3"/>
    <w:rsid w:val="00E23BD3"/>
    <w:rsid w:val="00E23C09"/>
    <w:rsid w:val="00E23C1C"/>
    <w:rsid w:val="00E23C9F"/>
    <w:rsid w:val="00E23CC7"/>
    <w:rsid w:val="00E23D45"/>
    <w:rsid w:val="00E23FEE"/>
    <w:rsid w:val="00E23FF6"/>
    <w:rsid w:val="00E24030"/>
    <w:rsid w:val="00E2406C"/>
    <w:rsid w:val="00E240D2"/>
    <w:rsid w:val="00E244DF"/>
    <w:rsid w:val="00E24597"/>
    <w:rsid w:val="00E245C1"/>
    <w:rsid w:val="00E248F4"/>
    <w:rsid w:val="00E24AB4"/>
    <w:rsid w:val="00E24B8A"/>
    <w:rsid w:val="00E24B9A"/>
    <w:rsid w:val="00E24D09"/>
    <w:rsid w:val="00E24D9E"/>
    <w:rsid w:val="00E24DC4"/>
    <w:rsid w:val="00E25025"/>
    <w:rsid w:val="00E25359"/>
    <w:rsid w:val="00E253C6"/>
    <w:rsid w:val="00E254C5"/>
    <w:rsid w:val="00E2551F"/>
    <w:rsid w:val="00E25531"/>
    <w:rsid w:val="00E255FF"/>
    <w:rsid w:val="00E25B9F"/>
    <w:rsid w:val="00E25CB6"/>
    <w:rsid w:val="00E25E53"/>
    <w:rsid w:val="00E25FFD"/>
    <w:rsid w:val="00E264BA"/>
    <w:rsid w:val="00E26503"/>
    <w:rsid w:val="00E26559"/>
    <w:rsid w:val="00E2677D"/>
    <w:rsid w:val="00E2693C"/>
    <w:rsid w:val="00E26A26"/>
    <w:rsid w:val="00E26ACC"/>
    <w:rsid w:val="00E26B85"/>
    <w:rsid w:val="00E26BE8"/>
    <w:rsid w:val="00E26CB1"/>
    <w:rsid w:val="00E26D9C"/>
    <w:rsid w:val="00E26E54"/>
    <w:rsid w:val="00E26F39"/>
    <w:rsid w:val="00E26F43"/>
    <w:rsid w:val="00E26FBC"/>
    <w:rsid w:val="00E27034"/>
    <w:rsid w:val="00E270FF"/>
    <w:rsid w:val="00E272D0"/>
    <w:rsid w:val="00E27428"/>
    <w:rsid w:val="00E2743F"/>
    <w:rsid w:val="00E27470"/>
    <w:rsid w:val="00E27672"/>
    <w:rsid w:val="00E276EF"/>
    <w:rsid w:val="00E27ACB"/>
    <w:rsid w:val="00E27B85"/>
    <w:rsid w:val="00E27CE4"/>
    <w:rsid w:val="00E27F09"/>
    <w:rsid w:val="00E27F1B"/>
    <w:rsid w:val="00E27F9E"/>
    <w:rsid w:val="00E30008"/>
    <w:rsid w:val="00E30078"/>
    <w:rsid w:val="00E300B1"/>
    <w:rsid w:val="00E300F7"/>
    <w:rsid w:val="00E30113"/>
    <w:rsid w:val="00E301F7"/>
    <w:rsid w:val="00E30263"/>
    <w:rsid w:val="00E30417"/>
    <w:rsid w:val="00E306C4"/>
    <w:rsid w:val="00E30933"/>
    <w:rsid w:val="00E3095C"/>
    <w:rsid w:val="00E30EF6"/>
    <w:rsid w:val="00E3144C"/>
    <w:rsid w:val="00E314AE"/>
    <w:rsid w:val="00E3158D"/>
    <w:rsid w:val="00E315AF"/>
    <w:rsid w:val="00E315B4"/>
    <w:rsid w:val="00E3172D"/>
    <w:rsid w:val="00E31798"/>
    <w:rsid w:val="00E317C3"/>
    <w:rsid w:val="00E317DF"/>
    <w:rsid w:val="00E3187C"/>
    <w:rsid w:val="00E318AA"/>
    <w:rsid w:val="00E318E6"/>
    <w:rsid w:val="00E318EB"/>
    <w:rsid w:val="00E31904"/>
    <w:rsid w:val="00E31C2C"/>
    <w:rsid w:val="00E31E36"/>
    <w:rsid w:val="00E31EEB"/>
    <w:rsid w:val="00E31F4C"/>
    <w:rsid w:val="00E321DF"/>
    <w:rsid w:val="00E323C4"/>
    <w:rsid w:val="00E323D5"/>
    <w:rsid w:val="00E32934"/>
    <w:rsid w:val="00E329BA"/>
    <w:rsid w:val="00E32D1A"/>
    <w:rsid w:val="00E32E24"/>
    <w:rsid w:val="00E32E57"/>
    <w:rsid w:val="00E32E6C"/>
    <w:rsid w:val="00E32FFF"/>
    <w:rsid w:val="00E33242"/>
    <w:rsid w:val="00E332C0"/>
    <w:rsid w:val="00E33320"/>
    <w:rsid w:val="00E33475"/>
    <w:rsid w:val="00E3365A"/>
    <w:rsid w:val="00E3377E"/>
    <w:rsid w:val="00E337A1"/>
    <w:rsid w:val="00E338A3"/>
    <w:rsid w:val="00E33ABE"/>
    <w:rsid w:val="00E33B0E"/>
    <w:rsid w:val="00E33B83"/>
    <w:rsid w:val="00E33CED"/>
    <w:rsid w:val="00E33EA3"/>
    <w:rsid w:val="00E341A3"/>
    <w:rsid w:val="00E342CA"/>
    <w:rsid w:val="00E342CF"/>
    <w:rsid w:val="00E343D5"/>
    <w:rsid w:val="00E3466F"/>
    <w:rsid w:val="00E3475D"/>
    <w:rsid w:val="00E34783"/>
    <w:rsid w:val="00E347BD"/>
    <w:rsid w:val="00E34A6C"/>
    <w:rsid w:val="00E34B5C"/>
    <w:rsid w:val="00E34E6F"/>
    <w:rsid w:val="00E353AF"/>
    <w:rsid w:val="00E3574C"/>
    <w:rsid w:val="00E3590D"/>
    <w:rsid w:val="00E35D3A"/>
    <w:rsid w:val="00E35D46"/>
    <w:rsid w:val="00E35D80"/>
    <w:rsid w:val="00E3615C"/>
    <w:rsid w:val="00E3633F"/>
    <w:rsid w:val="00E3635B"/>
    <w:rsid w:val="00E363BF"/>
    <w:rsid w:val="00E36450"/>
    <w:rsid w:val="00E364FE"/>
    <w:rsid w:val="00E3669D"/>
    <w:rsid w:val="00E36707"/>
    <w:rsid w:val="00E36736"/>
    <w:rsid w:val="00E3685B"/>
    <w:rsid w:val="00E36EF7"/>
    <w:rsid w:val="00E37141"/>
    <w:rsid w:val="00E37290"/>
    <w:rsid w:val="00E373C8"/>
    <w:rsid w:val="00E37592"/>
    <w:rsid w:val="00E3768C"/>
    <w:rsid w:val="00E37717"/>
    <w:rsid w:val="00E37876"/>
    <w:rsid w:val="00E3792D"/>
    <w:rsid w:val="00E37996"/>
    <w:rsid w:val="00E37B5F"/>
    <w:rsid w:val="00E37C86"/>
    <w:rsid w:val="00E37C8C"/>
    <w:rsid w:val="00E37CF4"/>
    <w:rsid w:val="00E37DB7"/>
    <w:rsid w:val="00E37FB9"/>
    <w:rsid w:val="00E402CE"/>
    <w:rsid w:val="00E4038A"/>
    <w:rsid w:val="00E405A7"/>
    <w:rsid w:val="00E405EC"/>
    <w:rsid w:val="00E40A15"/>
    <w:rsid w:val="00E40ABE"/>
    <w:rsid w:val="00E40C06"/>
    <w:rsid w:val="00E40C40"/>
    <w:rsid w:val="00E40DF5"/>
    <w:rsid w:val="00E40E42"/>
    <w:rsid w:val="00E410F8"/>
    <w:rsid w:val="00E41118"/>
    <w:rsid w:val="00E4117A"/>
    <w:rsid w:val="00E415CD"/>
    <w:rsid w:val="00E419AE"/>
    <w:rsid w:val="00E419B6"/>
    <w:rsid w:val="00E41A13"/>
    <w:rsid w:val="00E41A42"/>
    <w:rsid w:val="00E41ACB"/>
    <w:rsid w:val="00E41B5A"/>
    <w:rsid w:val="00E41BEB"/>
    <w:rsid w:val="00E41C78"/>
    <w:rsid w:val="00E41EBE"/>
    <w:rsid w:val="00E41F24"/>
    <w:rsid w:val="00E41F8D"/>
    <w:rsid w:val="00E42069"/>
    <w:rsid w:val="00E42077"/>
    <w:rsid w:val="00E42096"/>
    <w:rsid w:val="00E420DF"/>
    <w:rsid w:val="00E42103"/>
    <w:rsid w:val="00E421A1"/>
    <w:rsid w:val="00E42293"/>
    <w:rsid w:val="00E42381"/>
    <w:rsid w:val="00E42599"/>
    <w:rsid w:val="00E425B9"/>
    <w:rsid w:val="00E42672"/>
    <w:rsid w:val="00E42757"/>
    <w:rsid w:val="00E42851"/>
    <w:rsid w:val="00E4293E"/>
    <w:rsid w:val="00E42AD5"/>
    <w:rsid w:val="00E42B11"/>
    <w:rsid w:val="00E42F94"/>
    <w:rsid w:val="00E433FE"/>
    <w:rsid w:val="00E4353C"/>
    <w:rsid w:val="00E43562"/>
    <w:rsid w:val="00E4362F"/>
    <w:rsid w:val="00E436C7"/>
    <w:rsid w:val="00E43911"/>
    <w:rsid w:val="00E43CBF"/>
    <w:rsid w:val="00E43DDB"/>
    <w:rsid w:val="00E4423A"/>
    <w:rsid w:val="00E44306"/>
    <w:rsid w:val="00E44331"/>
    <w:rsid w:val="00E44374"/>
    <w:rsid w:val="00E444DB"/>
    <w:rsid w:val="00E44547"/>
    <w:rsid w:val="00E446EE"/>
    <w:rsid w:val="00E44759"/>
    <w:rsid w:val="00E44769"/>
    <w:rsid w:val="00E4497B"/>
    <w:rsid w:val="00E449DA"/>
    <w:rsid w:val="00E44A63"/>
    <w:rsid w:val="00E44AE8"/>
    <w:rsid w:val="00E44CDF"/>
    <w:rsid w:val="00E44D78"/>
    <w:rsid w:val="00E44E13"/>
    <w:rsid w:val="00E44E85"/>
    <w:rsid w:val="00E45124"/>
    <w:rsid w:val="00E45416"/>
    <w:rsid w:val="00E4544F"/>
    <w:rsid w:val="00E45565"/>
    <w:rsid w:val="00E4557F"/>
    <w:rsid w:val="00E4559A"/>
    <w:rsid w:val="00E455E7"/>
    <w:rsid w:val="00E4570F"/>
    <w:rsid w:val="00E4581D"/>
    <w:rsid w:val="00E458DA"/>
    <w:rsid w:val="00E458F0"/>
    <w:rsid w:val="00E45983"/>
    <w:rsid w:val="00E459B2"/>
    <w:rsid w:val="00E459BD"/>
    <w:rsid w:val="00E45A03"/>
    <w:rsid w:val="00E45A1F"/>
    <w:rsid w:val="00E45BB7"/>
    <w:rsid w:val="00E45BEE"/>
    <w:rsid w:val="00E45C0C"/>
    <w:rsid w:val="00E45CA6"/>
    <w:rsid w:val="00E46023"/>
    <w:rsid w:val="00E46176"/>
    <w:rsid w:val="00E46178"/>
    <w:rsid w:val="00E4636C"/>
    <w:rsid w:val="00E46764"/>
    <w:rsid w:val="00E467B1"/>
    <w:rsid w:val="00E46992"/>
    <w:rsid w:val="00E46B78"/>
    <w:rsid w:val="00E46D50"/>
    <w:rsid w:val="00E46DE7"/>
    <w:rsid w:val="00E46F71"/>
    <w:rsid w:val="00E46FC7"/>
    <w:rsid w:val="00E47279"/>
    <w:rsid w:val="00E4729F"/>
    <w:rsid w:val="00E47342"/>
    <w:rsid w:val="00E47586"/>
    <w:rsid w:val="00E47765"/>
    <w:rsid w:val="00E477CC"/>
    <w:rsid w:val="00E477FE"/>
    <w:rsid w:val="00E47820"/>
    <w:rsid w:val="00E4787C"/>
    <w:rsid w:val="00E4796C"/>
    <w:rsid w:val="00E47CDC"/>
    <w:rsid w:val="00E5001F"/>
    <w:rsid w:val="00E500B5"/>
    <w:rsid w:val="00E50336"/>
    <w:rsid w:val="00E50355"/>
    <w:rsid w:val="00E505D5"/>
    <w:rsid w:val="00E505F1"/>
    <w:rsid w:val="00E50747"/>
    <w:rsid w:val="00E50771"/>
    <w:rsid w:val="00E508F9"/>
    <w:rsid w:val="00E5090A"/>
    <w:rsid w:val="00E50B40"/>
    <w:rsid w:val="00E50D37"/>
    <w:rsid w:val="00E50FDD"/>
    <w:rsid w:val="00E51000"/>
    <w:rsid w:val="00E5101A"/>
    <w:rsid w:val="00E5117A"/>
    <w:rsid w:val="00E511A5"/>
    <w:rsid w:val="00E511F1"/>
    <w:rsid w:val="00E51384"/>
    <w:rsid w:val="00E513E7"/>
    <w:rsid w:val="00E51654"/>
    <w:rsid w:val="00E516B3"/>
    <w:rsid w:val="00E51C98"/>
    <w:rsid w:val="00E51D72"/>
    <w:rsid w:val="00E51DD6"/>
    <w:rsid w:val="00E51DE6"/>
    <w:rsid w:val="00E520C0"/>
    <w:rsid w:val="00E5213E"/>
    <w:rsid w:val="00E521B3"/>
    <w:rsid w:val="00E522C1"/>
    <w:rsid w:val="00E523ED"/>
    <w:rsid w:val="00E525C0"/>
    <w:rsid w:val="00E525FA"/>
    <w:rsid w:val="00E52A4E"/>
    <w:rsid w:val="00E52A8B"/>
    <w:rsid w:val="00E52E01"/>
    <w:rsid w:val="00E5303C"/>
    <w:rsid w:val="00E5308F"/>
    <w:rsid w:val="00E531CD"/>
    <w:rsid w:val="00E53426"/>
    <w:rsid w:val="00E5345E"/>
    <w:rsid w:val="00E53548"/>
    <w:rsid w:val="00E5392E"/>
    <w:rsid w:val="00E5394E"/>
    <w:rsid w:val="00E539B3"/>
    <w:rsid w:val="00E53A41"/>
    <w:rsid w:val="00E53AEE"/>
    <w:rsid w:val="00E53B0B"/>
    <w:rsid w:val="00E53D48"/>
    <w:rsid w:val="00E53F0E"/>
    <w:rsid w:val="00E53FBA"/>
    <w:rsid w:val="00E54102"/>
    <w:rsid w:val="00E542C7"/>
    <w:rsid w:val="00E54450"/>
    <w:rsid w:val="00E54607"/>
    <w:rsid w:val="00E54802"/>
    <w:rsid w:val="00E548A2"/>
    <w:rsid w:val="00E54907"/>
    <w:rsid w:val="00E54C25"/>
    <w:rsid w:val="00E54C60"/>
    <w:rsid w:val="00E54E3B"/>
    <w:rsid w:val="00E55128"/>
    <w:rsid w:val="00E5520B"/>
    <w:rsid w:val="00E552AC"/>
    <w:rsid w:val="00E552E3"/>
    <w:rsid w:val="00E5544D"/>
    <w:rsid w:val="00E55471"/>
    <w:rsid w:val="00E5567A"/>
    <w:rsid w:val="00E556A3"/>
    <w:rsid w:val="00E55729"/>
    <w:rsid w:val="00E5573C"/>
    <w:rsid w:val="00E5590E"/>
    <w:rsid w:val="00E5592F"/>
    <w:rsid w:val="00E55936"/>
    <w:rsid w:val="00E5594F"/>
    <w:rsid w:val="00E5596F"/>
    <w:rsid w:val="00E55B68"/>
    <w:rsid w:val="00E55BC7"/>
    <w:rsid w:val="00E55F81"/>
    <w:rsid w:val="00E55F88"/>
    <w:rsid w:val="00E55FB9"/>
    <w:rsid w:val="00E56143"/>
    <w:rsid w:val="00E561FB"/>
    <w:rsid w:val="00E56315"/>
    <w:rsid w:val="00E56378"/>
    <w:rsid w:val="00E56569"/>
    <w:rsid w:val="00E56832"/>
    <w:rsid w:val="00E5687E"/>
    <w:rsid w:val="00E56963"/>
    <w:rsid w:val="00E56D61"/>
    <w:rsid w:val="00E56DB9"/>
    <w:rsid w:val="00E56F2A"/>
    <w:rsid w:val="00E571C5"/>
    <w:rsid w:val="00E573F2"/>
    <w:rsid w:val="00E57410"/>
    <w:rsid w:val="00E574CC"/>
    <w:rsid w:val="00E57589"/>
    <w:rsid w:val="00E576CB"/>
    <w:rsid w:val="00E5775C"/>
    <w:rsid w:val="00E57877"/>
    <w:rsid w:val="00E57953"/>
    <w:rsid w:val="00E57B0C"/>
    <w:rsid w:val="00E57FED"/>
    <w:rsid w:val="00E602D1"/>
    <w:rsid w:val="00E6030F"/>
    <w:rsid w:val="00E60340"/>
    <w:rsid w:val="00E60479"/>
    <w:rsid w:val="00E60605"/>
    <w:rsid w:val="00E607A1"/>
    <w:rsid w:val="00E607CF"/>
    <w:rsid w:val="00E6085B"/>
    <w:rsid w:val="00E60A14"/>
    <w:rsid w:val="00E60ACC"/>
    <w:rsid w:val="00E60CD6"/>
    <w:rsid w:val="00E60E0D"/>
    <w:rsid w:val="00E60FBB"/>
    <w:rsid w:val="00E610AD"/>
    <w:rsid w:val="00E614F8"/>
    <w:rsid w:val="00E61552"/>
    <w:rsid w:val="00E6160D"/>
    <w:rsid w:val="00E6166A"/>
    <w:rsid w:val="00E61B55"/>
    <w:rsid w:val="00E61BC3"/>
    <w:rsid w:val="00E61CC1"/>
    <w:rsid w:val="00E61F4F"/>
    <w:rsid w:val="00E620FD"/>
    <w:rsid w:val="00E6214A"/>
    <w:rsid w:val="00E62215"/>
    <w:rsid w:val="00E6229F"/>
    <w:rsid w:val="00E62466"/>
    <w:rsid w:val="00E62590"/>
    <w:rsid w:val="00E6269C"/>
    <w:rsid w:val="00E62815"/>
    <w:rsid w:val="00E628DE"/>
    <w:rsid w:val="00E6290B"/>
    <w:rsid w:val="00E6293F"/>
    <w:rsid w:val="00E62A16"/>
    <w:rsid w:val="00E62AAC"/>
    <w:rsid w:val="00E62AEB"/>
    <w:rsid w:val="00E62D6C"/>
    <w:rsid w:val="00E62DED"/>
    <w:rsid w:val="00E62E0E"/>
    <w:rsid w:val="00E62EBF"/>
    <w:rsid w:val="00E62EF4"/>
    <w:rsid w:val="00E630A9"/>
    <w:rsid w:val="00E63239"/>
    <w:rsid w:val="00E63527"/>
    <w:rsid w:val="00E635AF"/>
    <w:rsid w:val="00E636CB"/>
    <w:rsid w:val="00E63739"/>
    <w:rsid w:val="00E63768"/>
    <w:rsid w:val="00E63807"/>
    <w:rsid w:val="00E63831"/>
    <w:rsid w:val="00E638DD"/>
    <w:rsid w:val="00E6393D"/>
    <w:rsid w:val="00E63961"/>
    <w:rsid w:val="00E63A51"/>
    <w:rsid w:val="00E63B73"/>
    <w:rsid w:val="00E63C88"/>
    <w:rsid w:val="00E640A7"/>
    <w:rsid w:val="00E643F3"/>
    <w:rsid w:val="00E64608"/>
    <w:rsid w:val="00E648D0"/>
    <w:rsid w:val="00E64A3E"/>
    <w:rsid w:val="00E64D3F"/>
    <w:rsid w:val="00E64ED5"/>
    <w:rsid w:val="00E64F42"/>
    <w:rsid w:val="00E65090"/>
    <w:rsid w:val="00E652E6"/>
    <w:rsid w:val="00E6540A"/>
    <w:rsid w:val="00E65772"/>
    <w:rsid w:val="00E65861"/>
    <w:rsid w:val="00E65A3F"/>
    <w:rsid w:val="00E65A82"/>
    <w:rsid w:val="00E65A8E"/>
    <w:rsid w:val="00E65B9F"/>
    <w:rsid w:val="00E65CE2"/>
    <w:rsid w:val="00E65CE6"/>
    <w:rsid w:val="00E65E65"/>
    <w:rsid w:val="00E66315"/>
    <w:rsid w:val="00E66524"/>
    <w:rsid w:val="00E669BA"/>
    <w:rsid w:val="00E66A7F"/>
    <w:rsid w:val="00E66D1E"/>
    <w:rsid w:val="00E66D4C"/>
    <w:rsid w:val="00E66D65"/>
    <w:rsid w:val="00E66F4B"/>
    <w:rsid w:val="00E66F85"/>
    <w:rsid w:val="00E67001"/>
    <w:rsid w:val="00E6717F"/>
    <w:rsid w:val="00E671FC"/>
    <w:rsid w:val="00E672A6"/>
    <w:rsid w:val="00E673C3"/>
    <w:rsid w:val="00E6740A"/>
    <w:rsid w:val="00E6746E"/>
    <w:rsid w:val="00E67517"/>
    <w:rsid w:val="00E675DA"/>
    <w:rsid w:val="00E676BE"/>
    <w:rsid w:val="00E678E2"/>
    <w:rsid w:val="00E67AB4"/>
    <w:rsid w:val="00E67AD1"/>
    <w:rsid w:val="00E67E54"/>
    <w:rsid w:val="00E67ECA"/>
    <w:rsid w:val="00E7004F"/>
    <w:rsid w:val="00E701C4"/>
    <w:rsid w:val="00E7031D"/>
    <w:rsid w:val="00E703D6"/>
    <w:rsid w:val="00E70468"/>
    <w:rsid w:val="00E704E9"/>
    <w:rsid w:val="00E705D3"/>
    <w:rsid w:val="00E70615"/>
    <w:rsid w:val="00E7062C"/>
    <w:rsid w:val="00E7064F"/>
    <w:rsid w:val="00E70794"/>
    <w:rsid w:val="00E708FD"/>
    <w:rsid w:val="00E70B99"/>
    <w:rsid w:val="00E70DD5"/>
    <w:rsid w:val="00E70E28"/>
    <w:rsid w:val="00E70E4C"/>
    <w:rsid w:val="00E70E69"/>
    <w:rsid w:val="00E7100C"/>
    <w:rsid w:val="00E710BD"/>
    <w:rsid w:val="00E71102"/>
    <w:rsid w:val="00E712E8"/>
    <w:rsid w:val="00E714FD"/>
    <w:rsid w:val="00E71510"/>
    <w:rsid w:val="00E715EF"/>
    <w:rsid w:val="00E71673"/>
    <w:rsid w:val="00E71795"/>
    <w:rsid w:val="00E718C8"/>
    <w:rsid w:val="00E71B81"/>
    <w:rsid w:val="00E71C49"/>
    <w:rsid w:val="00E71C6B"/>
    <w:rsid w:val="00E71D39"/>
    <w:rsid w:val="00E71F63"/>
    <w:rsid w:val="00E71FB0"/>
    <w:rsid w:val="00E72180"/>
    <w:rsid w:val="00E721AF"/>
    <w:rsid w:val="00E724B6"/>
    <w:rsid w:val="00E7252E"/>
    <w:rsid w:val="00E729E9"/>
    <w:rsid w:val="00E72BE1"/>
    <w:rsid w:val="00E72BE5"/>
    <w:rsid w:val="00E72CA7"/>
    <w:rsid w:val="00E72D09"/>
    <w:rsid w:val="00E72DBB"/>
    <w:rsid w:val="00E72EC4"/>
    <w:rsid w:val="00E73162"/>
    <w:rsid w:val="00E7337A"/>
    <w:rsid w:val="00E7351C"/>
    <w:rsid w:val="00E735F2"/>
    <w:rsid w:val="00E736E2"/>
    <w:rsid w:val="00E73792"/>
    <w:rsid w:val="00E73843"/>
    <w:rsid w:val="00E73A76"/>
    <w:rsid w:val="00E73CD0"/>
    <w:rsid w:val="00E7427D"/>
    <w:rsid w:val="00E742B0"/>
    <w:rsid w:val="00E742F3"/>
    <w:rsid w:val="00E74358"/>
    <w:rsid w:val="00E74387"/>
    <w:rsid w:val="00E743FD"/>
    <w:rsid w:val="00E746AC"/>
    <w:rsid w:val="00E746C0"/>
    <w:rsid w:val="00E74826"/>
    <w:rsid w:val="00E74BE7"/>
    <w:rsid w:val="00E74C2B"/>
    <w:rsid w:val="00E74C65"/>
    <w:rsid w:val="00E74DAA"/>
    <w:rsid w:val="00E74E0B"/>
    <w:rsid w:val="00E75078"/>
    <w:rsid w:val="00E75345"/>
    <w:rsid w:val="00E75371"/>
    <w:rsid w:val="00E753C8"/>
    <w:rsid w:val="00E7547C"/>
    <w:rsid w:val="00E7554D"/>
    <w:rsid w:val="00E75696"/>
    <w:rsid w:val="00E757BA"/>
    <w:rsid w:val="00E75DBE"/>
    <w:rsid w:val="00E75DEA"/>
    <w:rsid w:val="00E75F09"/>
    <w:rsid w:val="00E75F6E"/>
    <w:rsid w:val="00E76164"/>
    <w:rsid w:val="00E76322"/>
    <w:rsid w:val="00E76357"/>
    <w:rsid w:val="00E76451"/>
    <w:rsid w:val="00E765C1"/>
    <w:rsid w:val="00E7663B"/>
    <w:rsid w:val="00E766DB"/>
    <w:rsid w:val="00E7672E"/>
    <w:rsid w:val="00E76829"/>
    <w:rsid w:val="00E768CD"/>
    <w:rsid w:val="00E76A26"/>
    <w:rsid w:val="00E76A72"/>
    <w:rsid w:val="00E76C49"/>
    <w:rsid w:val="00E7713B"/>
    <w:rsid w:val="00E771E9"/>
    <w:rsid w:val="00E77283"/>
    <w:rsid w:val="00E77318"/>
    <w:rsid w:val="00E773B2"/>
    <w:rsid w:val="00E774B8"/>
    <w:rsid w:val="00E77586"/>
    <w:rsid w:val="00E77751"/>
    <w:rsid w:val="00E7787D"/>
    <w:rsid w:val="00E778ED"/>
    <w:rsid w:val="00E77924"/>
    <w:rsid w:val="00E77A58"/>
    <w:rsid w:val="00E77C04"/>
    <w:rsid w:val="00E77DB7"/>
    <w:rsid w:val="00E77E45"/>
    <w:rsid w:val="00E77EAF"/>
    <w:rsid w:val="00E77EF5"/>
    <w:rsid w:val="00E80036"/>
    <w:rsid w:val="00E80091"/>
    <w:rsid w:val="00E80233"/>
    <w:rsid w:val="00E8025B"/>
    <w:rsid w:val="00E803CD"/>
    <w:rsid w:val="00E804A6"/>
    <w:rsid w:val="00E804FE"/>
    <w:rsid w:val="00E80504"/>
    <w:rsid w:val="00E80575"/>
    <w:rsid w:val="00E805A4"/>
    <w:rsid w:val="00E8068E"/>
    <w:rsid w:val="00E807E3"/>
    <w:rsid w:val="00E808B5"/>
    <w:rsid w:val="00E808EA"/>
    <w:rsid w:val="00E80A17"/>
    <w:rsid w:val="00E80A77"/>
    <w:rsid w:val="00E80BB7"/>
    <w:rsid w:val="00E80C8B"/>
    <w:rsid w:val="00E80EEC"/>
    <w:rsid w:val="00E80EF5"/>
    <w:rsid w:val="00E80FB0"/>
    <w:rsid w:val="00E80FFE"/>
    <w:rsid w:val="00E8136E"/>
    <w:rsid w:val="00E81616"/>
    <w:rsid w:val="00E81AC8"/>
    <w:rsid w:val="00E81AD0"/>
    <w:rsid w:val="00E81B08"/>
    <w:rsid w:val="00E820D2"/>
    <w:rsid w:val="00E82222"/>
    <w:rsid w:val="00E82267"/>
    <w:rsid w:val="00E822A2"/>
    <w:rsid w:val="00E822E0"/>
    <w:rsid w:val="00E82408"/>
    <w:rsid w:val="00E824A4"/>
    <w:rsid w:val="00E825C0"/>
    <w:rsid w:val="00E825C2"/>
    <w:rsid w:val="00E825EA"/>
    <w:rsid w:val="00E8260B"/>
    <w:rsid w:val="00E82683"/>
    <w:rsid w:val="00E827D6"/>
    <w:rsid w:val="00E8280C"/>
    <w:rsid w:val="00E8291D"/>
    <w:rsid w:val="00E82DCD"/>
    <w:rsid w:val="00E82EBE"/>
    <w:rsid w:val="00E83223"/>
    <w:rsid w:val="00E8338B"/>
    <w:rsid w:val="00E833EE"/>
    <w:rsid w:val="00E837BD"/>
    <w:rsid w:val="00E8388E"/>
    <w:rsid w:val="00E838F6"/>
    <w:rsid w:val="00E8394F"/>
    <w:rsid w:val="00E83A4B"/>
    <w:rsid w:val="00E83D22"/>
    <w:rsid w:val="00E83E5A"/>
    <w:rsid w:val="00E83F37"/>
    <w:rsid w:val="00E83FC1"/>
    <w:rsid w:val="00E84170"/>
    <w:rsid w:val="00E841A9"/>
    <w:rsid w:val="00E841B2"/>
    <w:rsid w:val="00E841D9"/>
    <w:rsid w:val="00E8421E"/>
    <w:rsid w:val="00E84322"/>
    <w:rsid w:val="00E844E1"/>
    <w:rsid w:val="00E846B1"/>
    <w:rsid w:val="00E847C0"/>
    <w:rsid w:val="00E8499B"/>
    <w:rsid w:val="00E84A0E"/>
    <w:rsid w:val="00E84B3D"/>
    <w:rsid w:val="00E84BA9"/>
    <w:rsid w:val="00E84CBE"/>
    <w:rsid w:val="00E84D92"/>
    <w:rsid w:val="00E84EB8"/>
    <w:rsid w:val="00E84F93"/>
    <w:rsid w:val="00E85087"/>
    <w:rsid w:val="00E8514B"/>
    <w:rsid w:val="00E8526A"/>
    <w:rsid w:val="00E85271"/>
    <w:rsid w:val="00E85368"/>
    <w:rsid w:val="00E856CA"/>
    <w:rsid w:val="00E85761"/>
    <w:rsid w:val="00E857F7"/>
    <w:rsid w:val="00E8580A"/>
    <w:rsid w:val="00E858CA"/>
    <w:rsid w:val="00E8591E"/>
    <w:rsid w:val="00E85CA9"/>
    <w:rsid w:val="00E85D10"/>
    <w:rsid w:val="00E85F87"/>
    <w:rsid w:val="00E860C8"/>
    <w:rsid w:val="00E862CC"/>
    <w:rsid w:val="00E862D4"/>
    <w:rsid w:val="00E862E2"/>
    <w:rsid w:val="00E8644A"/>
    <w:rsid w:val="00E86564"/>
    <w:rsid w:val="00E86772"/>
    <w:rsid w:val="00E86872"/>
    <w:rsid w:val="00E868CC"/>
    <w:rsid w:val="00E86A9E"/>
    <w:rsid w:val="00E86AFA"/>
    <w:rsid w:val="00E86C52"/>
    <w:rsid w:val="00E86C61"/>
    <w:rsid w:val="00E86E4B"/>
    <w:rsid w:val="00E86EB4"/>
    <w:rsid w:val="00E86FC9"/>
    <w:rsid w:val="00E87038"/>
    <w:rsid w:val="00E87080"/>
    <w:rsid w:val="00E87233"/>
    <w:rsid w:val="00E8729F"/>
    <w:rsid w:val="00E872B3"/>
    <w:rsid w:val="00E872EE"/>
    <w:rsid w:val="00E874BA"/>
    <w:rsid w:val="00E87567"/>
    <w:rsid w:val="00E87944"/>
    <w:rsid w:val="00E87AD6"/>
    <w:rsid w:val="00E87AD9"/>
    <w:rsid w:val="00E87D0D"/>
    <w:rsid w:val="00E87D5E"/>
    <w:rsid w:val="00E87F1B"/>
    <w:rsid w:val="00E87F80"/>
    <w:rsid w:val="00E90025"/>
    <w:rsid w:val="00E90087"/>
    <w:rsid w:val="00E901E7"/>
    <w:rsid w:val="00E90263"/>
    <w:rsid w:val="00E90317"/>
    <w:rsid w:val="00E90451"/>
    <w:rsid w:val="00E90455"/>
    <w:rsid w:val="00E90840"/>
    <w:rsid w:val="00E90A29"/>
    <w:rsid w:val="00E90AD5"/>
    <w:rsid w:val="00E90E6A"/>
    <w:rsid w:val="00E912DF"/>
    <w:rsid w:val="00E912E6"/>
    <w:rsid w:val="00E916B5"/>
    <w:rsid w:val="00E9184C"/>
    <w:rsid w:val="00E918CA"/>
    <w:rsid w:val="00E91BB3"/>
    <w:rsid w:val="00E91C2B"/>
    <w:rsid w:val="00E91D31"/>
    <w:rsid w:val="00E91D4D"/>
    <w:rsid w:val="00E91D74"/>
    <w:rsid w:val="00E91F0E"/>
    <w:rsid w:val="00E91F8B"/>
    <w:rsid w:val="00E91F90"/>
    <w:rsid w:val="00E92548"/>
    <w:rsid w:val="00E925BF"/>
    <w:rsid w:val="00E925EE"/>
    <w:rsid w:val="00E926BD"/>
    <w:rsid w:val="00E928B2"/>
    <w:rsid w:val="00E92D09"/>
    <w:rsid w:val="00E92FEE"/>
    <w:rsid w:val="00E930D3"/>
    <w:rsid w:val="00E933D9"/>
    <w:rsid w:val="00E93629"/>
    <w:rsid w:val="00E9367C"/>
    <w:rsid w:val="00E936E4"/>
    <w:rsid w:val="00E938B3"/>
    <w:rsid w:val="00E93C4F"/>
    <w:rsid w:val="00E93F27"/>
    <w:rsid w:val="00E93F3E"/>
    <w:rsid w:val="00E93F65"/>
    <w:rsid w:val="00E940EE"/>
    <w:rsid w:val="00E942B4"/>
    <w:rsid w:val="00E9432E"/>
    <w:rsid w:val="00E9464A"/>
    <w:rsid w:val="00E9471C"/>
    <w:rsid w:val="00E94758"/>
    <w:rsid w:val="00E948D1"/>
    <w:rsid w:val="00E9498D"/>
    <w:rsid w:val="00E94CCA"/>
    <w:rsid w:val="00E94D9C"/>
    <w:rsid w:val="00E94F3B"/>
    <w:rsid w:val="00E94FFB"/>
    <w:rsid w:val="00E95155"/>
    <w:rsid w:val="00E951CD"/>
    <w:rsid w:val="00E951D0"/>
    <w:rsid w:val="00E951DC"/>
    <w:rsid w:val="00E9525D"/>
    <w:rsid w:val="00E95280"/>
    <w:rsid w:val="00E95362"/>
    <w:rsid w:val="00E95402"/>
    <w:rsid w:val="00E954F0"/>
    <w:rsid w:val="00E955CD"/>
    <w:rsid w:val="00E95608"/>
    <w:rsid w:val="00E956B5"/>
    <w:rsid w:val="00E957DE"/>
    <w:rsid w:val="00E95BBC"/>
    <w:rsid w:val="00E95D70"/>
    <w:rsid w:val="00E95F32"/>
    <w:rsid w:val="00E9602A"/>
    <w:rsid w:val="00E960AB"/>
    <w:rsid w:val="00E960D9"/>
    <w:rsid w:val="00E962B7"/>
    <w:rsid w:val="00E9638D"/>
    <w:rsid w:val="00E9644F"/>
    <w:rsid w:val="00E9655F"/>
    <w:rsid w:val="00E965C8"/>
    <w:rsid w:val="00E96936"/>
    <w:rsid w:val="00E96BD8"/>
    <w:rsid w:val="00E96DB2"/>
    <w:rsid w:val="00E96E24"/>
    <w:rsid w:val="00E96E38"/>
    <w:rsid w:val="00E972CE"/>
    <w:rsid w:val="00E9746D"/>
    <w:rsid w:val="00E97564"/>
    <w:rsid w:val="00E97C2C"/>
    <w:rsid w:val="00E97D10"/>
    <w:rsid w:val="00E97E35"/>
    <w:rsid w:val="00E97E72"/>
    <w:rsid w:val="00E97FFC"/>
    <w:rsid w:val="00EA022B"/>
    <w:rsid w:val="00EA0286"/>
    <w:rsid w:val="00EA0303"/>
    <w:rsid w:val="00EA03A1"/>
    <w:rsid w:val="00EA05EA"/>
    <w:rsid w:val="00EA079B"/>
    <w:rsid w:val="00EA08BA"/>
    <w:rsid w:val="00EA0A02"/>
    <w:rsid w:val="00EA0B20"/>
    <w:rsid w:val="00EA0C1D"/>
    <w:rsid w:val="00EA0D98"/>
    <w:rsid w:val="00EA0E2C"/>
    <w:rsid w:val="00EA10F6"/>
    <w:rsid w:val="00EA126D"/>
    <w:rsid w:val="00EA1315"/>
    <w:rsid w:val="00EA16F6"/>
    <w:rsid w:val="00EA1730"/>
    <w:rsid w:val="00EA189B"/>
    <w:rsid w:val="00EA1971"/>
    <w:rsid w:val="00EA1D9B"/>
    <w:rsid w:val="00EA1F43"/>
    <w:rsid w:val="00EA20A1"/>
    <w:rsid w:val="00EA2101"/>
    <w:rsid w:val="00EA22D6"/>
    <w:rsid w:val="00EA25AE"/>
    <w:rsid w:val="00EA2643"/>
    <w:rsid w:val="00EA264B"/>
    <w:rsid w:val="00EA26F8"/>
    <w:rsid w:val="00EA276F"/>
    <w:rsid w:val="00EA27B9"/>
    <w:rsid w:val="00EA294D"/>
    <w:rsid w:val="00EA296C"/>
    <w:rsid w:val="00EA2A0E"/>
    <w:rsid w:val="00EA2A9C"/>
    <w:rsid w:val="00EA2AD7"/>
    <w:rsid w:val="00EA2C32"/>
    <w:rsid w:val="00EA2CD3"/>
    <w:rsid w:val="00EA2E49"/>
    <w:rsid w:val="00EA3300"/>
    <w:rsid w:val="00EA33CE"/>
    <w:rsid w:val="00EA361C"/>
    <w:rsid w:val="00EA3648"/>
    <w:rsid w:val="00EA3738"/>
    <w:rsid w:val="00EA3747"/>
    <w:rsid w:val="00EA387B"/>
    <w:rsid w:val="00EA3A2A"/>
    <w:rsid w:val="00EA3C02"/>
    <w:rsid w:val="00EA3E09"/>
    <w:rsid w:val="00EA3EB2"/>
    <w:rsid w:val="00EA3EEA"/>
    <w:rsid w:val="00EA3F79"/>
    <w:rsid w:val="00EA3FEF"/>
    <w:rsid w:val="00EA40F8"/>
    <w:rsid w:val="00EA412D"/>
    <w:rsid w:val="00EA419B"/>
    <w:rsid w:val="00EA4292"/>
    <w:rsid w:val="00EA4431"/>
    <w:rsid w:val="00EA44DF"/>
    <w:rsid w:val="00EA472B"/>
    <w:rsid w:val="00EA4740"/>
    <w:rsid w:val="00EA474F"/>
    <w:rsid w:val="00EA483F"/>
    <w:rsid w:val="00EA4872"/>
    <w:rsid w:val="00EA48F6"/>
    <w:rsid w:val="00EA4A98"/>
    <w:rsid w:val="00EA4B00"/>
    <w:rsid w:val="00EA4D0B"/>
    <w:rsid w:val="00EA510C"/>
    <w:rsid w:val="00EA54F4"/>
    <w:rsid w:val="00EA5540"/>
    <w:rsid w:val="00EA577F"/>
    <w:rsid w:val="00EA5931"/>
    <w:rsid w:val="00EA5D75"/>
    <w:rsid w:val="00EA5E15"/>
    <w:rsid w:val="00EA600D"/>
    <w:rsid w:val="00EA61E9"/>
    <w:rsid w:val="00EA62EA"/>
    <w:rsid w:val="00EA6329"/>
    <w:rsid w:val="00EA655E"/>
    <w:rsid w:val="00EA66BD"/>
    <w:rsid w:val="00EA6827"/>
    <w:rsid w:val="00EA690B"/>
    <w:rsid w:val="00EA6934"/>
    <w:rsid w:val="00EA69FC"/>
    <w:rsid w:val="00EA6A0E"/>
    <w:rsid w:val="00EA6AF3"/>
    <w:rsid w:val="00EA6BFB"/>
    <w:rsid w:val="00EA6CE5"/>
    <w:rsid w:val="00EA6D8B"/>
    <w:rsid w:val="00EA6FA9"/>
    <w:rsid w:val="00EA6FCC"/>
    <w:rsid w:val="00EA70A7"/>
    <w:rsid w:val="00EA70F1"/>
    <w:rsid w:val="00EA7200"/>
    <w:rsid w:val="00EA7333"/>
    <w:rsid w:val="00EA7486"/>
    <w:rsid w:val="00EA7533"/>
    <w:rsid w:val="00EA7632"/>
    <w:rsid w:val="00EA7634"/>
    <w:rsid w:val="00EA76A4"/>
    <w:rsid w:val="00EA76C1"/>
    <w:rsid w:val="00EA774A"/>
    <w:rsid w:val="00EA7867"/>
    <w:rsid w:val="00EA7B5B"/>
    <w:rsid w:val="00EB003F"/>
    <w:rsid w:val="00EB00E0"/>
    <w:rsid w:val="00EB015C"/>
    <w:rsid w:val="00EB01D2"/>
    <w:rsid w:val="00EB01EC"/>
    <w:rsid w:val="00EB0299"/>
    <w:rsid w:val="00EB03D2"/>
    <w:rsid w:val="00EB03ED"/>
    <w:rsid w:val="00EB03FE"/>
    <w:rsid w:val="00EB0408"/>
    <w:rsid w:val="00EB0421"/>
    <w:rsid w:val="00EB04BE"/>
    <w:rsid w:val="00EB09C5"/>
    <w:rsid w:val="00EB0A9D"/>
    <w:rsid w:val="00EB0DC8"/>
    <w:rsid w:val="00EB0E33"/>
    <w:rsid w:val="00EB0FDC"/>
    <w:rsid w:val="00EB0FFF"/>
    <w:rsid w:val="00EB128B"/>
    <w:rsid w:val="00EB1309"/>
    <w:rsid w:val="00EB1429"/>
    <w:rsid w:val="00EB14A2"/>
    <w:rsid w:val="00EB1502"/>
    <w:rsid w:val="00EB16AB"/>
    <w:rsid w:val="00EB1762"/>
    <w:rsid w:val="00EB1786"/>
    <w:rsid w:val="00EB17C9"/>
    <w:rsid w:val="00EB1A72"/>
    <w:rsid w:val="00EB1B0F"/>
    <w:rsid w:val="00EB1B30"/>
    <w:rsid w:val="00EB1D48"/>
    <w:rsid w:val="00EB1E62"/>
    <w:rsid w:val="00EB20D6"/>
    <w:rsid w:val="00EB2173"/>
    <w:rsid w:val="00EB22A9"/>
    <w:rsid w:val="00EB2302"/>
    <w:rsid w:val="00EB2497"/>
    <w:rsid w:val="00EB25A5"/>
    <w:rsid w:val="00EB2624"/>
    <w:rsid w:val="00EB2956"/>
    <w:rsid w:val="00EB29CB"/>
    <w:rsid w:val="00EB2A44"/>
    <w:rsid w:val="00EB2B62"/>
    <w:rsid w:val="00EB2E24"/>
    <w:rsid w:val="00EB2E5D"/>
    <w:rsid w:val="00EB2ED5"/>
    <w:rsid w:val="00EB2F71"/>
    <w:rsid w:val="00EB3006"/>
    <w:rsid w:val="00EB307D"/>
    <w:rsid w:val="00EB30B2"/>
    <w:rsid w:val="00EB30EE"/>
    <w:rsid w:val="00EB31AE"/>
    <w:rsid w:val="00EB3263"/>
    <w:rsid w:val="00EB3326"/>
    <w:rsid w:val="00EB35B7"/>
    <w:rsid w:val="00EB35DB"/>
    <w:rsid w:val="00EB369C"/>
    <w:rsid w:val="00EB369F"/>
    <w:rsid w:val="00EB3706"/>
    <w:rsid w:val="00EB391D"/>
    <w:rsid w:val="00EB3967"/>
    <w:rsid w:val="00EB3A12"/>
    <w:rsid w:val="00EB3ACE"/>
    <w:rsid w:val="00EB3B8F"/>
    <w:rsid w:val="00EB3DEE"/>
    <w:rsid w:val="00EB3E95"/>
    <w:rsid w:val="00EB402B"/>
    <w:rsid w:val="00EB405A"/>
    <w:rsid w:val="00EB4134"/>
    <w:rsid w:val="00EB418E"/>
    <w:rsid w:val="00EB432D"/>
    <w:rsid w:val="00EB43CE"/>
    <w:rsid w:val="00EB4464"/>
    <w:rsid w:val="00EB46D1"/>
    <w:rsid w:val="00EB4A7A"/>
    <w:rsid w:val="00EB4CA1"/>
    <w:rsid w:val="00EB4DE7"/>
    <w:rsid w:val="00EB4DEE"/>
    <w:rsid w:val="00EB4E6A"/>
    <w:rsid w:val="00EB514A"/>
    <w:rsid w:val="00EB5234"/>
    <w:rsid w:val="00EB5253"/>
    <w:rsid w:val="00EB5334"/>
    <w:rsid w:val="00EB566D"/>
    <w:rsid w:val="00EB5718"/>
    <w:rsid w:val="00EB580F"/>
    <w:rsid w:val="00EB5812"/>
    <w:rsid w:val="00EB58B3"/>
    <w:rsid w:val="00EB595F"/>
    <w:rsid w:val="00EB59AA"/>
    <w:rsid w:val="00EB5A15"/>
    <w:rsid w:val="00EB5CE6"/>
    <w:rsid w:val="00EB5EB4"/>
    <w:rsid w:val="00EB5F02"/>
    <w:rsid w:val="00EB60A6"/>
    <w:rsid w:val="00EB6315"/>
    <w:rsid w:val="00EB65A0"/>
    <w:rsid w:val="00EB6747"/>
    <w:rsid w:val="00EB6B26"/>
    <w:rsid w:val="00EB6CC2"/>
    <w:rsid w:val="00EB6EC0"/>
    <w:rsid w:val="00EB6F17"/>
    <w:rsid w:val="00EB6F28"/>
    <w:rsid w:val="00EB6F92"/>
    <w:rsid w:val="00EB70B0"/>
    <w:rsid w:val="00EB711F"/>
    <w:rsid w:val="00EB7138"/>
    <w:rsid w:val="00EB7184"/>
    <w:rsid w:val="00EB71CD"/>
    <w:rsid w:val="00EB7223"/>
    <w:rsid w:val="00EB7257"/>
    <w:rsid w:val="00EB735E"/>
    <w:rsid w:val="00EB736F"/>
    <w:rsid w:val="00EB738F"/>
    <w:rsid w:val="00EB73AC"/>
    <w:rsid w:val="00EB7438"/>
    <w:rsid w:val="00EB74A1"/>
    <w:rsid w:val="00EB74A8"/>
    <w:rsid w:val="00EB74E4"/>
    <w:rsid w:val="00EB750E"/>
    <w:rsid w:val="00EB77D1"/>
    <w:rsid w:val="00EB7994"/>
    <w:rsid w:val="00EB7CC1"/>
    <w:rsid w:val="00EB7DA7"/>
    <w:rsid w:val="00EB7DD9"/>
    <w:rsid w:val="00EB7DE3"/>
    <w:rsid w:val="00EC012F"/>
    <w:rsid w:val="00EC02EB"/>
    <w:rsid w:val="00EC03F1"/>
    <w:rsid w:val="00EC04DC"/>
    <w:rsid w:val="00EC0593"/>
    <w:rsid w:val="00EC07BA"/>
    <w:rsid w:val="00EC090B"/>
    <w:rsid w:val="00EC0925"/>
    <w:rsid w:val="00EC0C34"/>
    <w:rsid w:val="00EC0D6E"/>
    <w:rsid w:val="00EC0DE0"/>
    <w:rsid w:val="00EC0EE6"/>
    <w:rsid w:val="00EC1169"/>
    <w:rsid w:val="00EC1171"/>
    <w:rsid w:val="00EC137A"/>
    <w:rsid w:val="00EC1452"/>
    <w:rsid w:val="00EC1457"/>
    <w:rsid w:val="00EC1499"/>
    <w:rsid w:val="00EC1556"/>
    <w:rsid w:val="00EC1570"/>
    <w:rsid w:val="00EC166D"/>
    <w:rsid w:val="00EC1753"/>
    <w:rsid w:val="00EC1936"/>
    <w:rsid w:val="00EC1950"/>
    <w:rsid w:val="00EC19E8"/>
    <w:rsid w:val="00EC1A8B"/>
    <w:rsid w:val="00EC1E36"/>
    <w:rsid w:val="00EC1E78"/>
    <w:rsid w:val="00EC1ED4"/>
    <w:rsid w:val="00EC204A"/>
    <w:rsid w:val="00EC20D2"/>
    <w:rsid w:val="00EC2211"/>
    <w:rsid w:val="00EC22E4"/>
    <w:rsid w:val="00EC2327"/>
    <w:rsid w:val="00EC2510"/>
    <w:rsid w:val="00EC2789"/>
    <w:rsid w:val="00EC282C"/>
    <w:rsid w:val="00EC290F"/>
    <w:rsid w:val="00EC2BF0"/>
    <w:rsid w:val="00EC2CCF"/>
    <w:rsid w:val="00EC2D52"/>
    <w:rsid w:val="00EC2E4D"/>
    <w:rsid w:val="00EC2F03"/>
    <w:rsid w:val="00EC30E2"/>
    <w:rsid w:val="00EC33F4"/>
    <w:rsid w:val="00EC3528"/>
    <w:rsid w:val="00EC35A6"/>
    <w:rsid w:val="00EC35D7"/>
    <w:rsid w:val="00EC36A0"/>
    <w:rsid w:val="00EC373F"/>
    <w:rsid w:val="00EC379C"/>
    <w:rsid w:val="00EC383F"/>
    <w:rsid w:val="00EC3895"/>
    <w:rsid w:val="00EC394E"/>
    <w:rsid w:val="00EC3AF6"/>
    <w:rsid w:val="00EC3B24"/>
    <w:rsid w:val="00EC3D09"/>
    <w:rsid w:val="00EC3DF5"/>
    <w:rsid w:val="00EC4332"/>
    <w:rsid w:val="00EC447C"/>
    <w:rsid w:val="00EC46DB"/>
    <w:rsid w:val="00EC486E"/>
    <w:rsid w:val="00EC4874"/>
    <w:rsid w:val="00EC48CB"/>
    <w:rsid w:val="00EC48EC"/>
    <w:rsid w:val="00EC4907"/>
    <w:rsid w:val="00EC4A39"/>
    <w:rsid w:val="00EC4A9E"/>
    <w:rsid w:val="00EC4AA9"/>
    <w:rsid w:val="00EC4BC6"/>
    <w:rsid w:val="00EC4D38"/>
    <w:rsid w:val="00EC524F"/>
    <w:rsid w:val="00EC531F"/>
    <w:rsid w:val="00EC533C"/>
    <w:rsid w:val="00EC53D1"/>
    <w:rsid w:val="00EC5479"/>
    <w:rsid w:val="00EC561B"/>
    <w:rsid w:val="00EC57A0"/>
    <w:rsid w:val="00EC5885"/>
    <w:rsid w:val="00EC5A3B"/>
    <w:rsid w:val="00EC5B1F"/>
    <w:rsid w:val="00EC5BA0"/>
    <w:rsid w:val="00EC5DC8"/>
    <w:rsid w:val="00EC5E1D"/>
    <w:rsid w:val="00EC5EC6"/>
    <w:rsid w:val="00EC5F26"/>
    <w:rsid w:val="00EC63B9"/>
    <w:rsid w:val="00EC63BF"/>
    <w:rsid w:val="00EC641C"/>
    <w:rsid w:val="00EC685C"/>
    <w:rsid w:val="00EC691E"/>
    <w:rsid w:val="00EC698B"/>
    <w:rsid w:val="00EC69CC"/>
    <w:rsid w:val="00EC6CF2"/>
    <w:rsid w:val="00EC7120"/>
    <w:rsid w:val="00EC7497"/>
    <w:rsid w:val="00EC753F"/>
    <w:rsid w:val="00EC75E3"/>
    <w:rsid w:val="00EC7787"/>
    <w:rsid w:val="00EC79FB"/>
    <w:rsid w:val="00EC7B19"/>
    <w:rsid w:val="00EC7BD7"/>
    <w:rsid w:val="00EC7CAC"/>
    <w:rsid w:val="00EC7E19"/>
    <w:rsid w:val="00EC7F81"/>
    <w:rsid w:val="00EC7F9E"/>
    <w:rsid w:val="00EC7FF7"/>
    <w:rsid w:val="00ED0062"/>
    <w:rsid w:val="00ED0424"/>
    <w:rsid w:val="00ED0440"/>
    <w:rsid w:val="00ED0467"/>
    <w:rsid w:val="00ED04ED"/>
    <w:rsid w:val="00ED06C2"/>
    <w:rsid w:val="00ED0A57"/>
    <w:rsid w:val="00ED0B16"/>
    <w:rsid w:val="00ED0C8D"/>
    <w:rsid w:val="00ED0DD6"/>
    <w:rsid w:val="00ED10B8"/>
    <w:rsid w:val="00ED128E"/>
    <w:rsid w:val="00ED1429"/>
    <w:rsid w:val="00ED14C9"/>
    <w:rsid w:val="00ED15B0"/>
    <w:rsid w:val="00ED15C3"/>
    <w:rsid w:val="00ED16AF"/>
    <w:rsid w:val="00ED173B"/>
    <w:rsid w:val="00ED17E3"/>
    <w:rsid w:val="00ED1903"/>
    <w:rsid w:val="00ED1A65"/>
    <w:rsid w:val="00ED1A67"/>
    <w:rsid w:val="00ED1B0E"/>
    <w:rsid w:val="00ED1D9A"/>
    <w:rsid w:val="00ED1DD3"/>
    <w:rsid w:val="00ED1E32"/>
    <w:rsid w:val="00ED234C"/>
    <w:rsid w:val="00ED2467"/>
    <w:rsid w:val="00ED252A"/>
    <w:rsid w:val="00ED2888"/>
    <w:rsid w:val="00ED288C"/>
    <w:rsid w:val="00ED2A3E"/>
    <w:rsid w:val="00ED2AC8"/>
    <w:rsid w:val="00ED2AE5"/>
    <w:rsid w:val="00ED2C85"/>
    <w:rsid w:val="00ED2CC2"/>
    <w:rsid w:val="00ED2CC5"/>
    <w:rsid w:val="00ED2D25"/>
    <w:rsid w:val="00ED2E7B"/>
    <w:rsid w:val="00ED2F2D"/>
    <w:rsid w:val="00ED312B"/>
    <w:rsid w:val="00ED3271"/>
    <w:rsid w:val="00ED331F"/>
    <w:rsid w:val="00ED35A0"/>
    <w:rsid w:val="00ED37F5"/>
    <w:rsid w:val="00ED38B5"/>
    <w:rsid w:val="00ED38E6"/>
    <w:rsid w:val="00ED390C"/>
    <w:rsid w:val="00ED3AE2"/>
    <w:rsid w:val="00ED3C00"/>
    <w:rsid w:val="00ED3C5F"/>
    <w:rsid w:val="00ED3D0F"/>
    <w:rsid w:val="00ED3D85"/>
    <w:rsid w:val="00ED3EE9"/>
    <w:rsid w:val="00ED3F9F"/>
    <w:rsid w:val="00ED3FD5"/>
    <w:rsid w:val="00ED4168"/>
    <w:rsid w:val="00ED41DA"/>
    <w:rsid w:val="00ED41E4"/>
    <w:rsid w:val="00ED43CF"/>
    <w:rsid w:val="00ED461A"/>
    <w:rsid w:val="00ED469B"/>
    <w:rsid w:val="00ED46B6"/>
    <w:rsid w:val="00ED4726"/>
    <w:rsid w:val="00ED4901"/>
    <w:rsid w:val="00ED4A04"/>
    <w:rsid w:val="00ED4D9A"/>
    <w:rsid w:val="00ED4E6A"/>
    <w:rsid w:val="00ED4E7C"/>
    <w:rsid w:val="00ED4EFE"/>
    <w:rsid w:val="00ED4F1B"/>
    <w:rsid w:val="00ED4F21"/>
    <w:rsid w:val="00ED51F7"/>
    <w:rsid w:val="00ED51FC"/>
    <w:rsid w:val="00ED5543"/>
    <w:rsid w:val="00ED55BE"/>
    <w:rsid w:val="00ED58C5"/>
    <w:rsid w:val="00ED5AAA"/>
    <w:rsid w:val="00ED5BB2"/>
    <w:rsid w:val="00ED5BB3"/>
    <w:rsid w:val="00ED5C34"/>
    <w:rsid w:val="00ED5D61"/>
    <w:rsid w:val="00ED5F34"/>
    <w:rsid w:val="00ED604D"/>
    <w:rsid w:val="00ED6111"/>
    <w:rsid w:val="00ED61B7"/>
    <w:rsid w:val="00ED6405"/>
    <w:rsid w:val="00ED6501"/>
    <w:rsid w:val="00ED6620"/>
    <w:rsid w:val="00ED6688"/>
    <w:rsid w:val="00ED6790"/>
    <w:rsid w:val="00ED67BB"/>
    <w:rsid w:val="00ED693C"/>
    <w:rsid w:val="00ED6CE8"/>
    <w:rsid w:val="00ED6E50"/>
    <w:rsid w:val="00ED6F53"/>
    <w:rsid w:val="00ED6F98"/>
    <w:rsid w:val="00ED714B"/>
    <w:rsid w:val="00ED71EA"/>
    <w:rsid w:val="00ED7258"/>
    <w:rsid w:val="00ED7285"/>
    <w:rsid w:val="00ED7396"/>
    <w:rsid w:val="00ED76ED"/>
    <w:rsid w:val="00ED796C"/>
    <w:rsid w:val="00ED79CC"/>
    <w:rsid w:val="00ED7B51"/>
    <w:rsid w:val="00ED7D8D"/>
    <w:rsid w:val="00ED7ECB"/>
    <w:rsid w:val="00EE00E5"/>
    <w:rsid w:val="00EE014D"/>
    <w:rsid w:val="00EE0240"/>
    <w:rsid w:val="00EE0244"/>
    <w:rsid w:val="00EE03C6"/>
    <w:rsid w:val="00EE08B7"/>
    <w:rsid w:val="00EE093E"/>
    <w:rsid w:val="00EE09DB"/>
    <w:rsid w:val="00EE0A30"/>
    <w:rsid w:val="00EE0AA8"/>
    <w:rsid w:val="00EE0AEA"/>
    <w:rsid w:val="00EE0CE4"/>
    <w:rsid w:val="00EE0E05"/>
    <w:rsid w:val="00EE1028"/>
    <w:rsid w:val="00EE1040"/>
    <w:rsid w:val="00EE108A"/>
    <w:rsid w:val="00EE13CF"/>
    <w:rsid w:val="00EE156D"/>
    <w:rsid w:val="00EE1586"/>
    <w:rsid w:val="00EE15D5"/>
    <w:rsid w:val="00EE1667"/>
    <w:rsid w:val="00EE1777"/>
    <w:rsid w:val="00EE1A82"/>
    <w:rsid w:val="00EE1AB6"/>
    <w:rsid w:val="00EE1B6B"/>
    <w:rsid w:val="00EE1B6E"/>
    <w:rsid w:val="00EE1B83"/>
    <w:rsid w:val="00EE1B8F"/>
    <w:rsid w:val="00EE1C43"/>
    <w:rsid w:val="00EE1CDE"/>
    <w:rsid w:val="00EE1CE8"/>
    <w:rsid w:val="00EE1D87"/>
    <w:rsid w:val="00EE1DA8"/>
    <w:rsid w:val="00EE20AA"/>
    <w:rsid w:val="00EE217C"/>
    <w:rsid w:val="00EE2189"/>
    <w:rsid w:val="00EE225F"/>
    <w:rsid w:val="00EE2427"/>
    <w:rsid w:val="00EE28DD"/>
    <w:rsid w:val="00EE295C"/>
    <w:rsid w:val="00EE2A90"/>
    <w:rsid w:val="00EE2F7A"/>
    <w:rsid w:val="00EE2FAC"/>
    <w:rsid w:val="00EE2FB0"/>
    <w:rsid w:val="00EE326B"/>
    <w:rsid w:val="00EE326C"/>
    <w:rsid w:val="00EE3461"/>
    <w:rsid w:val="00EE3499"/>
    <w:rsid w:val="00EE3673"/>
    <w:rsid w:val="00EE3AB9"/>
    <w:rsid w:val="00EE3C04"/>
    <w:rsid w:val="00EE3D83"/>
    <w:rsid w:val="00EE413A"/>
    <w:rsid w:val="00EE422A"/>
    <w:rsid w:val="00EE4632"/>
    <w:rsid w:val="00EE4644"/>
    <w:rsid w:val="00EE4667"/>
    <w:rsid w:val="00EE471B"/>
    <w:rsid w:val="00EE48BB"/>
    <w:rsid w:val="00EE49DA"/>
    <w:rsid w:val="00EE4A35"/>
    <w:rsid w:val="00EE4AFC"/>
    <w:rsid w:val="00EE50B3"/>
    <w:rsid w:val="00EE51A7"/>
    <w:rsid w:val="00EE5897"/>
    <w:rsid w:val="00EE58D2"/>
    <w:rsid w:val="00EE598F"/>
    <w:rsid w:val="00EE59B2"/>
    <w:rsid w:val="00EE59CA"/>
    <w:rsid w:val="00EE5B58"/>
    <w:rsid w:val="00EE5DA9"/>
    <w:rsid w:val="00EE5DC0"/>
    <w:rsid w:val="00EE5E45"/>
    <w:rsid w:val="00EE6044"/>
    <w:rsid w:val="00EE61C9"/>
    <w:rsid w:val="00EE6231"/>
    <w:rsid w:val="00EE6431"/>
    <w:rsid w:val="00EE6447"/>
    <w:rsid w:val="00EE644A"/>
    <w:rsid w:val="00EE6761"/>
    <w:rsid w:val="00EE6782"/>
    <w:rsid w:val="00EE67D8"/>
    <w:rsid w:val="00EE69C4"/>
    <w:rsid w:val="00EE6AF8"/>
    <w:rsid w:val="00EE6D33"/>
    <w:rsid w:val="00EE6D66"/>
    <w:rsid w:val="00EE6FF0"/>
    <w:rsid w:val="00EE70E4"/>
    <w:rsid w:val="00EE7413"/>
    <w:rsid w:val="00EE74F0"/>
    <w:rsid w:val="00EE7576"/>
    <w:rsid w:val="00EE757B"/>
    <w:rsid w:val="00EE7597"/>
    <w:rsid w:val="00EE76BF"/>
    <w:rsid w:val="00EE7778"/>
    <w:rsid w:val="00EE785E"/>
    <w:rsid w:val="00EE7868"/>
    <w:rsid w:val="00EE7884"/>
    <w:rsid w:val="00EE7954"/>
    <w:rsid w:val="00EE7A02"/>
    <w:rsid w:val="00EE7BE9"/>
    <w:rsid w:val="00EF02F1"/>
    <w:rsid w:val="00EF0419"/>
    <w:rsid w:val="00EF06A4"/>
    <w:rsid w:val="00EF07A1"/>
    <w:rsid w:val="00EF0803"/>
    <w:rsid w:val="00EF08D5"/>
    <w:rsid w:val="00EF0AAF"/>
    <w:rsid w:val="00EF0DC8"/>
    <w:rsid w:val="00EF115C"/>
    <w:rsid w:val="00EF1242"/>
    <w:rsid w:val="00EF12C0"/>
    <w:rsid w:val="00EF137E"/>
    <w:rsid w:val="00EF13A7"/>
    <w:rsid w:val="00EF13C3"/>
    <w:rsid w:val="00EF16A9"/>
    <w:rsid w:val="00EF1836"/>
    <w:rsid w:val="00EF18D0"/>
    <w:rsid w:val="00EF191B"/>
    <w:rsid w:val="00EF1B3E"/>
    <w:rsid w:val="00EF1C41"/>
    <w:rsid w:val="00EF1C80"/>
    <w:rsid w:val="00EF1CAB"/>
    <w:rsid w:val="00EF1D1F"/>
    <w:rsid w:val="00EF1D34"/>
    <w:rsid w:val="00EF1DC0"/>
    <w:rsid w:val="00EF1DFA"/>
    <w:rsid w:val="00EF1E9E"/>
    <w:rsid w:val="00EF1F83"/>
    <w:rsid w:val="00EF208C"/>
    <w:rsid w:val="00EF2307"/>
    <w:rsid w:val="00EF2955"/>
    <w:rsid w:val="00EF29C2"/>
    <w:rsid w:val="00EF2B09"/>
    <w:rsid w:val="00EF2B24"/>
    <w:rsid w:val="00EF2C35"/>
    <w:rsid w:val="00EF2D6F"/>
    <w:rsid w:val="00EF2F65"/>
    <w:rsid w:val="00EF3145"/>
    <w:rsid w:val="00EF333A"/>
    <w:rsid w:val="00EF3394"/>
    <w:rsid w:val="00EF33E2"/>
    <w:rsid w:val="00EF3416"/>
    <w:rsid w:val="00EF3464"/>
    <w:rsid w:val="00EF359A"/>
    <w:rsid w:val="00EF35C7"/>
    <w:rsid w:val="00EF36CF"/>
    <w:rsid w:val="00EF37E0"/>
    <w:rsid w:val="00EF3956"/>
    <w:rsid w:val="00EF3B78"/>
    <w:rsid w:val="00EF3C94"/>
    <w:rsid w:val="00EF3CEB"/>
    <w:rsid w:val="00EF3E29"/>
    <w:rsid w:val="00EF3E3B"/>
    <w:rsid w:val="00EF3F10"/>
    <w:rsid w:val="00EF457D"/>
    <w:rsid w:val="00EF4662"/>
    <w:rsid w:val="00EF4767"/>
    <w:rsid w:val="00EF4772"/>
    <w:rsid w:val="00EF48D5"/>
    <w:rsid w:val="00EF4934"/>
    <w:rsid w:val="00EF4A18"/>
    <w:rsid w:val="00EF4AAE"/>
    <w:rsid w:val="00EF4B04"/>
    <w:rsid w:val="00EF4B8B"/>
    <w:rsid w:val="00EF4BB3"/>
    <w:rsid w:val="00EF4C43"/>
    <w:rsid w:val="00EF4C8D"/>
    <w:rsid w:val="00EF4E72"/>
    <w:rsid w:val="00EF4F3D"/>
    <w:rsid w:val="00EF4F63"/>
    <w:rsid w:val="00EF4FC6"/>
    <w:rsid w:val="00EF5154"/>
    <w:rsid w:val="00EF51DE"/>
    <w:rsid w:val="00EF5659"/>
    <w:rsid w:val="00EF566E"/>
    <w:rsid w:val="00EF57CD"/>
    <w:rsid w:val="00EF57D0"/>
    <w:rsid w:val="00EF57F3"/>
    <w:rsid w:val="00EF5A19"/>
    <w:rsid w:val="00EF5A34"/>
    <w:rsid w:val="00EF5C74"/>
    <w:rsid w:val="00EF5DF1"/>
    <w:rsid w:val="00EF5ED4"/>
    <w:rsid w:val="00EF5FA0"/>
    <w:rsid w:val="00EF6081"/>
    <w:rsid w:val="00EF61E4"/>
    <w:rsid w:val="00EF634F"/>
    <w:rsid w:val="00EF63D5"/>
    <w:rsid w:val="00EF644E"/>
    <w:rsid w:val="00EF6701"/>
    <w:rsid w:val="00EF6969"/>
    <w:rsid w:val="00EF6E4D"/>
    <w:rsid w:val="00EF6E97"/>
    <w:rsid w:val="00EF6ED7"/>
    <w:rsid w:val="00EF7312"/>
    <w:rsid w:val="00EF734B"/>
    <w:rsid w:val="00EF741F"/>
    <w:rsid w:val="00EF7438"/>
    <w:rsid w:val="00EF744F"/>
    <w:rsid w:val="00EF74BF"/>
    <w:rsid w:val="00EF76C7"/>
    <w:rsid w:val="00EF7792"/>
    <w:rsid w:val="00EF7A48"/>
    <w:rsid w:val="00EF7F17"/>
    <w:rsid w:val="00F00034"/>
    <w:rsid w:val="00F001DB"/>
    <w:rsid w:val="00F002DD"/>
    <w:rsid w:val="00F002F6"/>
    <w:rsid w:val="00F00440"/>
    <w:rsid w:val="00F0057F"/>
    <w:rsid w:val="00F007B4"/>
    <w:rsid w:val="00F0085E"/>
    <w:rsid w:val="00F009B7"/>
    <w:rsid w:val="00F01028"/>
    <w:rsid w:val="00F010BD"/>
    <w:rsid w:val="00F012C3"/>
    <w:rsid w:val="00F01335"/>
    <w:rsid w:val="00F013B3"/>
    <w:rsid w:val="00F01489"/>
    <w:rsid w:val="00F0165A"/>
    <w:rsid w:val="00F01867"/>
    <w:rsid w:val="00F01904"/>
    <w:rsid w:val="00F01A6A"/>
    <w:rsid w:val="00F01B25"/>
    <w:rsid w:val="00F01B27"/>
    <w:rsid w:val="00F01BAE"/>
    <w:rsid w:val="00F01DF5"/>
    <w:rsid w:val="00F01E3C"/>
    <w:rsid w:val="00F01F56"/>
    <w:rsid w:val="00F01F90"/>
    <w:rsid w:val="00F01F95"/>
    <w:rsid w:val="00F0200D"/>
    <w:rsid w:val="00F0205E"/>
    <w:rsid w:val="00F020A4"/>
    <w:rsid w:val="00F020B1"/>
    <w:rsid w:val="00F02252"/>
    <w:rsid w:val="00F02317"/>
    <w:rsid w:val="00F023B4"/>
    <w:rsid w:val="00F026B6"/>
    <w:rsid w:val="00F026C1"/>
    <w:rsid w:val="00F027C0"/>
    <w:rsid w:val="00F02805"/>
    <w:rsid w:val="00F02A8F"/>
    <w:rsid w:val="00F02ACF"/>
    <w:rsid w:val="00F02B5A"/>
    <w:rsid w:val="00F02D32"/>
    <w:rsid w:val="00F02D5C"/>
    <w:rsid w:val="00F02DD9"/>
    <w:rsid w:val="00F02E26"/>
    <w:rsid w:val="00F02E3F"/>
    <w:rsid w:val="00F02E47"/>
    <w:rsid w:val="00F02EB9"/>
    <w:rsid w:val="00F030E4"/>
    <w:rsid w:val="00F031A9"/>
    <w:rsid w:val="00F0344E"/>
    <w:rsid w:val="00F0353A"/>
    <w:rsid w:val="00F037FE"/>
    <w:rsid w:val="00F03831"/>
    <w:rsid w:val="00F03978"/>
    <w:rsid w:val="00F03BDE"/>
    <w:rsid w:val="00F03D87"/>
    <w:rsid w:val="00F03EDD"/>
    <w:rsid w:val="00F04188"/>
    <w:rsid w:val="00F043C3"/>
    <w:rsid w:val="00F0445E"/>
    <w:rsid w:val="00F044FF"/>
    <w:rsid w:val="00F0451A"/>
    <w:rsid w:val="00F046C3"/>
    <w:rsid w:val="00F047A7"/>
    <w:rsid w:val="00F04956"/>
    <w:rsid w:val="00F04B32"/>
    <w:rsid w:val="00F04BF2"/>
    <w:rsid w:val="00F04C78"/>
    <w:rsid w:val="00F04DB4"/>
    <w:rsid w:val="00F04DF8"/>
    <w:rsid w:val="00F04F70"/>
    <w:rsid w:val="00F04FCD"/>
    <w:rsid w:val="00F05005"/>
    <w:rsid w:val="00F05012"/>
    <w:rsid w:val="00F050D8"/>
    <w:rsid w:val="00F05124"/>
    <w:rsid w:val="00F05703"/>
    <w:rsid w:val="00F0580C"/>
    <w:rsid w:val="00F058A6"/>
    <w:rsid w:val="00F0593E"/>
    <w:rsid w:val="00F05A1C"/>
    <w:rsid w:val="00F05B2E"/>
    <w:rsid w:val="00F05BFD"/>
    <w:rsid w:val="00F05BFE"/>
    <w:rsid w:val="00F05DBC"/>
    <w:rsid w:val="00F05FBC"/>
    <w:rsid w:val="00F06132"/>
    <w:rsid w:val="00F061D3"/>
    <w:rsid w:val="00F062CE"/>
    <w:rsid w:val="00F062E3"/>
    <w:rsid w:val="00F0630A"/>
    <w:rsid w:val="00F063B0"/>
    <w:rsid w:val="00F063F7"/>
    <w:rsid w:val="00F0647F"/>
    <w:rsid w:val="00F064DE"/>
    <w:rsid w:val="00F06623"/>
    <w:rsid w:val="00F06738"/>
    <w:rsid w:val="00F06907"/>
    <w:rsid w:val="00F06930"/>
    <w:rsid w:val="00F0697D"/>
    <w:rsid w:val="00F06A35"/>
    <w:rsid w:val="00F06D08"/>
    <w:rsid w:val="00F06DC0"/>
    <w:rsid w:val="00F06EAD"/>
    <w:rsid w:val="00F06EFC"/>
    <w:rsid w:val="00F07082"/>
    <w:rsid w:val="00F0722D"/>
    <w:rsid w:val="00F072A4"/>
    <w:rsid w:val="00F073A6"/>
    <w:rsid w:val="00F0742A"/>
    <w:rsid w:val="00F07459"/>
    <w:rsid w:val="00F075ED"/>
    <w:rsid w:val="00F0775E"/>
    <w:rsid w:val="00F07784"/>
    <w:rsid w:val="00F078F3"/>
    <w:rsid w:val="00F079C9"/>
    <w:rsid w:val="00F07A41"/>
    <w:rsid w:val="00F07ABF"/>
    <w:rsid w:val="00F07B85"/>
    <w:rsid w:val="00F07C7F"/>
    <w:rsid w:val="00F07D57"/>
    <w:rsid w:val="00F07D95"/>
    <w:rsid w:val="00F07DA5"/>
    <w:rsid w:val="00F07ED1"/>
    <w:rsid w:val="00F101C8"/>
    <w:rsid w:val="00F10210"/>
    <w:rsid w:val="00F102D8"/>
    <w:rsid w:val="00F10333"/>
    <w:rsid w:val="00F10535"/>
    <w:rsid w:val="00F10690"/>
    <w:rsid w:val="00F1077F"/>
    <w:rsid w:val="00F107CF"/>
    <w:rsid w:val="00F10886"/>
    <w:rsid w:val="00F109CA"/>
    <w:rsid w:val="00F10C71"/>
    <w:rsid w:val="00F10CBD"/>
    <w:rsid w:val="00F10D64"/>
    <w:rsid w:val="00F11043"/>
    <w:rsid w:val="00F111DD"/>
    <w:rsid w:val="00F11247"/>
    <w:rsid w:val="00F11366"/>
    <w:rsid w:val="00F114B1"/>
    <w:rsid w:val="00F1155C"/>
    <w:rsid w:val="00F11616"/>
    <w:rsid w:val="00F117DA"/>
    <w:rsid w:val="00F1185A"/>
    <w:rsid w:val="00F119E3"/>
    <w:rsid w:val="00F11A48"/>
    <w:rsid w:val="00F11AAE"/>
    <w:rsid w:val="00F11BF0"/>
    <w:rsid w:val="00F11E37"/>
    <w:rsid w:val="00F11F15"/>
    <w:rsid w:val="00F12153"/>
    <w:rsid w:val="00F121A4"/>
    <w:rsid w:val="00F1250A"/>
    <w:rsid w:val="00F12571"/>
    <w:rsid w:val="00F1285B"/>
    <w:rsid w:val="00F12897"/>
    <w:rsid w:val="00F129E8"/>
    <w:rsid w:val="00F12A3A"/>
    <w:rsid w:val="00F12AD8"/>
    <w:rsid w:val="00F12BFA"/>
    <w:rsid w:val="00F12CE3"/>
    <w:rsid w:val="00F12F14"/>
    <w:rsid w:val="00F130DE"/>
    <w:rsid w:val="00F13126"/>
    <w:rsid w:val="00F131C8"/>
    <w:rsid w:val="00F13267"/>
    <w:rsid w:val="00F133D0"/>
    <w:rsid w:val="00F13748"/>
    <w:rsid w:val="00F13B0D"/>
    <w:rsid w:val="00F13B0F"/>
    <w:rsid w:val="00F13C40"/>
    <w:rsid w:val="00F13DEC"/>
    <w:rsid w:val="00F14035"/>
    <w:rsid w:val="00F140DC"/>
    <w:rsid w:val="00F14138"/>
    <w:rsid w:val="00F1414F"/>
    <w:rsid w:val="00F14224"/>
    <w:rsid w:val="00F1428B"/>
    <w:rsid w:val="00F14632"/>
    <w:rsid w:val="00F14746"/>
    <w:rsid w:val="00F1485C"/>
    <w:rsid w:val="00F14868"/>
    <w:rsid w:val="00F1490C"/>
    <w:rsid w:val="00F14CB0"/>
    <w:rsid w:val="00F14D85"/>
    <w:rsid w:val="00F14E48"/>
    <w:rsid w:val="00F14FEF"/>
    <w:rsid w:val="00F15071"/>
    <w:rsid w:val="00F15140"/>
    <w:rsid w:val="00F15158"/>
    <w:rsid w:val="00F152D5"/>
    <w:rsid w:val="00F153DC"/>
    <w:rsid w:val="00F15442"/>
    <w:rsid w:val="00F1558A"/>
    <w:rsid w:val="00F15683"/>
    <w:rsid w:val="00F15745"/>
    <w:rsid w:val="00F15958"/>
    <w:rsid w:val="00F15B7E"/>
    <w:rsid w:val="00F15D8D"/>
    <w:rsid w:val="00F15DAA"/>
    <w:rsid w:val="00F15E5B"/>
    <w:rsid w:val="00F164C5"/>
    <w:rsid w:val="00F1652D"/>
    <w:rsid w:val="00F167EC"/>
    <w:rsid w:val="00F1684B"/>
    <w:rsid w:val="00F168E2"/>
    <w:rsid w:val="00F16928"/>
    <w:rsid w:val="00F16A41"/>
    <w:rsid w:val="00F16B80"/>
    <w:rsid w:val="00F16BBF"/>
    <w:rsid w:val="00F16D69"/>
    <w:rsid w:val="00F16D70"/>
    <w:rsid w:val="00F16EBC"/>
    <w:rsid w:val="00F16F25"/>
    <w:rsid w:val="00F16F54"/>
    <w:rsid w:val="00F17025"/>
    <w:rsid w:val="00F1712F"/>
    <w:rsid w:val="00F1730A"/>
    <w:rsid w:val="00F17509"/>
    <w:rsid w:val="00F17543"/>
    <w:rsid w:val="00F17555"/>
    <w:rsid w:val="00F17584"/>
    <w:rsid w:val="00F179B9"/>
    <w:rsid w:val="00F17AB5"/>
    <w:rsid w:val="00F17D75"/>
    <w:rsid w:val="00F17DF5"/>
    <w:rsid w:val="00F17E92"/>
    <w:rsid w:val="00F20043"/>
    <w:rsid w:val="00F200A3"/>
    <w:rsid w:val="00F20193"/>
    <w:rsid w:val="00F201DF"/>
    <w:rsid w:val="00F2020A"/>
    <w:rsid w:val="00F2027F"/>
    <w:rsid w:val="00F20496"/>
    <w:rsid w:val="00F20567"/>
    <w:rsid w:val="00F207BF"/>
    <w:rsid w:val="00F2085E"/>
    <w:rsid w:val="00F20966"/>
    <w:rsid w:val="00F20A7B"/>
    <w:rsid w:val="00F20AB4"/>
    <w:rsid w:val="00F20B5B"/>
    <w:rsid w:val="00F20C0A"/>
    <w:rsid w:val="00F20E20"/>
    <w:rsid w:val="00F20E86"/>
    <w:rsid w:val="00F20F78"/>
    <w:rsid w:val="00F210CF"/>
    <w:rsid w:val="00F21119"/>
    <w:rsid w:val="00F211CD"/>
    <w:rsid w:val="00F211E1"/>
    <w:rsid w:val="00F212ED"/>
    <w:rsid w:val="00F21329"/>
    <w:rsid w:val="00F216E7"/>
    <w:rsid w:val="00F2171F"/>
    <w:rsid w:val="00F2178F"/>
    <w:rsid w:val="00F2196F"/>
    <w:rsid w:val="00F21F1E"/>
    <w:rsid w:val="00F220E3"/>
    <w:rsid w:val="00F2261C"/>
    <w:rsid w:val="00F22698"/>
    <w:rsid w:val="00F22B9A"/>
    <w:rsid w:val="00F22BFB"/>
    <w:rsid w:val="00F22BFC"/>
    <w:rsid w:val="00F22CC4"/>
    <w:rsid w:val="00F22D9D"/>
    <w:rsid w:val="00F22DDC"/>
    <w:rsid w:val="00F22F17"/>
    <w:rsid w:val="00F22F59"/>
    <w:rsid w:val="00F22FB1"/>
    <w:rsid w:val="00F230E5"/>
    <w:rsid w:val="00F23120"/>
    <w:rsid w:val="00F231C5"/>
    <w:rsid w:val="00F233A6"/>
    <w:rsid w:val="00F233BD"/>
    <w:rsid w:val="00F23488"/>
    <w:rsid w:val="00F23492"/>
    <w:rsid w:val="00F23709"/>
    <w:rsid w:val="00F2373A"/>
    <w:rsid w:val="00F23780"/>
    <w:rsid w:val="00F23861"/>
    <w:rsid w:val="00F238C4"/>
    <w:rsid w:val="00F23A13"/>
    <w:rsid w:val="00F23EEA"/>
    <w:rsid w:val="00F23F06"/>
    <w:rsid w:val="00F23FF6"/>
    <w:rsid w:val="00F24082"/>
    <w:rsid w:val="00F24099"/>
    <w:rsid w:val="00F240CB"/>
    <w:rsid w:val="00F2435A"/>
    <w:rsid w:val="00F24434"/>
    <w:rsid w:val="00F244E9"/>
    <w:rsid w:val="00F244F3"/>
    <w:rsid w:val="00F249C6"/>
    <w:rsid w:val="00F24AF6"/>
    <w:rsid w:val="00F24C7A"/>
    <w:rsid w:val="00F24CB2"/>
    <w:rsid w:val="00F24CF3"/>
    <w:rsid w:val="00F2531D"/>
    <w:rsid w:val="00F253DC"/>
    <w:rsid w:val="00F253F0"/>
    <w:rsid w:val="00F2546A"/>
    <w:rsid w:val="00F256A1"/>
    <w:rsid w:val="00F25BB4"/>
    <w:rsid w:val="00F25DEB"/>
    <w:rsid w:val="00F25E45"/>
    <w:rsid w:val="00F25E80"/>
    <w:rsid w:val="00F2605D"/>
    <w:rsid w:val="00F260C8"/>
    <w:rsid w:val="00F2616F"/>
    <w:rsid w:val="00F261F8"/>
    <w:rsid w:val="00F262CE"/>
    <w:rsid w:val="00F264FB"/>
    <w:rsid w:val="00F265CD"/>
    <w:rsid w:val="00F26658"/>
    <w:rsid w:val="00F266A5"/>
    <w:rsid w:val="00F2677B"/>
    <w:rsid w:val="00F267C1"/>
    <w:rsid w:val="00F26826"/>
    <w:rsid w:val="00F269F1"/>
    <w:rsid w:val="00F26A93"/>
    <w:rsid w:val="00F26AE9"/>
    <w:rsid w:val="00F26C03"/>
    <w:rsid w:val="00F26DE3"/>
    <w:rsid w:val="00F26EB5"/>
    <w:rsid w:val="00F26FCC"/>
    <w:rsid w:val="00F273F4"/>
    <w:rsid w:val="00F274C9"/>
    <w:rsid w:val="00F2754A"/>
    <w:rsid w:val="00F27557"/>
    <w:rsid w:val="00F27588"/>
    <w:rsid w:val="00F27656"/>
    <w:rsid w:val="00F27ACE"/>
    <w:rsid w:val="00F27B1C"/>
    <w:rsid w:val="00F27BE0"/>
    <w:rsid w:val="00F27DFC"/>
    <w:rsid w:val="00F30191"/>
    <w:rsid w:val="00F30261"/>
    <w:rsid w:val="00F30363"/>
    <w:rsid w:val="00F304CF"/>
    <w:rsid w:val="00F30530"/>
    <w:rsid w:val="00F3084B"/>
    <w:rsid w:val="00F3093A"/>
    <w:rsid w:val="00F30B03"/>
    <w:rsid w:val="00F30B42"/>
    <w:rsid w:val="00F30CA8"/>
    <w:rsid w:val="00F30CCC"/>
    <w:rsid w:val="00F30D15"/>
    <w:rsid w:val="00F30D6A"/>
    <w:rsid w:val="00F30ED3"/>
    <w:rsid w:val="00F30ED9"/>
    <w:rsid w:val="00F30F0B"/>
    <w:rsid w:val="00F310A0"/>
    <w:rsid w:val="00F312D2"/>
    <w:rsid w:val="00F3131F"/>
    <w:rsid w:val="00F3133C"/>
    <w:rsid w:val="00F31435"/>
    <w:rsid w:val="00F316AA"/>
    <w:rsid w:val="00F3171D"/>
    <w:rsid w:val="00F318F3"/>
    <w:rsid w:val="00F31934"/>
    <w:rsid w:val="00F3193F"/>
    <w:rsid w:val="00F31A4D"/>
    <w:rsid w:val="00F31A82"/>
    <w:rsid w:val="00F31B5D"/>
    <w:rsid w:val="00F31BBE"/>
    <w:rsid w:val="00F31D82"/>
    <w:rsid w:val="00F31E1C"/>
    <w:rsid w:val="00F31E9D"/>
    <w:rsid w:val="00F32033"/>
    <w:rsid w:val="00F3205C"/>
    <w:rsid w:val="00F32147"/>
    <w:rsid w:val="00F32211"/>
    <w:rsid w:val="00F322FA"/>
    <w:rsid w:val="00F32307"/>
    <w:rsid w:val="00F32531"/>
    <w:rsid w:val="00F32831"/>
    <w:rsid w:val="00F32C66"/>
    <w:rsid w:val="00F332A0"/>
    <w:rsid w:val="00F33339"/>
    <w:rsid w:val="00F33376"/>
    <w:rsid w:val="00F333C6"/>
    <w:rsid w:val="00F334DD"/>
    <w:rsid w:val="00F334F0"/>
    <w:rsid w:val="00F33775"/>
    <w:rsid w:val="00F3385B"/>
    <w:rsid w:val="00F33887"/>
    <w:rsid w:val="00F338A2"/>
    <w:rsid w:val="00F33960"/>
    <w:rsid w:val="00F33A5A"/>
    <w:rsid w:val="00F33DF2"/>
    <w:rsid w:val="00F33F1F"/>
    <w:rsid w:val="00F340E9"/>
    <w:rsid w:val="00F342AC"/>
    <w:rsid w:val="00F34484"/>
    <w:rsid w:val="00F344D4"/>
    <w:rsid w:val="00F346C5"/>
    <w:rsid w:val="00F348F5"/>
    <w:rsid w:val="00F34B0A"/>
    <w:rsid w:val="00F34D36"/>
    <w:rsid w:val="00F34D78"/>
    <w:rsid w:val="00F34DA6"/>
    <w:rsid w:val="00F34DF2"/>
    <w:rsid w:val="00F34FB2"/>
    <w:rsid w:val="00F35241"/>
    <w:rsid w:val="00F3531E"/>
    <w:rsid w:val="00F35742"/>
    <w:rsid w:val="00F357FF"/>
    <w:rsid w:val="00F35954"/>
    <w:rsid w:val="00F35A09"/>
    <w:rsid w:val="00F35AB9"/>
    <w:rsid w:val="00F35D14"/>
    <w:rsid w:val="00F35D89"/>
    <w:rsid w:val="00F35DD3"/>
    <w:rsid w:val="00F35E54"/>
    <w:rsid w:val="00F36342"/>
    <w:rsid w:val="00F363D4"/>
    <w:rsid w:val="00F36455"/>
    <w:rsid w:val="00F36487"/>
    <w:rsid w:val="00F364CC"/>
    <w:rsid w:val="00F365B6"/>
    <w:rsid w:val="00F366FA"/>
    <w:rsid w:val="00F36703"/>
    <w:rsid w:val="00F3676A"/>
    <w:rsid w:val="00F36A1D"/>
    <w:rsid w:val="00F36C29"/>
    <w:rsid w:val="00F36DE0"/>
    <w:rsid w:val="00F36EEC"/>
    <w:rsid w:val="00F36F0F"/>
    <w:rsid w:val="00F3720E"/>
    <w:rsid w:val="00F37457"/>
    <w:rsid w:val="00F374F7"/>
    <w:rsid w:val="00F3757D"/>
    <w:rsid w:val="00F375FF"/>
    <w:rsid w:val="00F3781C"/>
    <w:rsid w:val="00F37864"/>
    <w:rsid w:val="00F37A1F"/>
    <w:rsid w:val="00F37A81"/>
    <w:rsid w:val="00F37ACD"/>
    <w:rsid w:val="00F37E21"/>
    <w:rsid w:val="00F37E82"/>
    <w:rsid w:val="00F37EAF"/>
    <w:rsid w:val="00F37EC4"/>
    <w:rsid w:val="00F37FA8"/>
    <w:rsid w:val="00F40155"/>
    <w:rsid w:val="00F4017B"/>
    <w:rsid w:val="00F401AB"/>
    <w:rsid w:val="00F40251"/>
    <w:rsid w:val="00F402A2"/>
    <w:rsid w:val="00F403E0"/>
    <w:rsid w:val="00F40478"/>
    <w:rsid w:val="00F4087E"/>
    <w:rsid w:val="00F408CB"/>
    <w:rsid w:val="00F40A49"/>
    <w:rsid w:val="00F40AA0"/>
    <w:rsid w:val="00F40B43"/>
    <w:rsid w:val="00F40BE5"/>
    <w:rsid w:val="00F40D13"/>
    <w:rsid w:val="00F40D54"/>
    <w:rsid w:val="00F40DD8"/>
    <w:rsid w:val="00F41101"/>
    <w:rsid w:val="00F41285"/>
    <w:rsid w:val="00F412F8"/>
    <w:rsid w:val="00F414C8"/>
    <w:rsid w:val="00F41530"/>
    <w:rsid w:val="00F4153B"/>
    <w:rsid w:val="00F415BE"/>
    <w:rsid w:val="00F415F8"/>
    <w:rsid w:val="00F416F8"/>
    <w:rsid w:val="00F419FB"/>
    <w:rsid w:val="00F41A08"/>
    <w:rsid w:val="00F41C70"/>
    <w:rsid w:val="00F41D98"/>
    <w:rsid w:val="00F41DA9"/>
    <w:rsid w:val="00F41E08"/>
    <w:rsid w:val="00F41E7A"/>
    <w:rsid w:val="00F41F2D"/>
    <w:rsid w:val="00F4214B"/>
    <w:rsid w:val="00F42265"/>
    <w:rsid w:val="00F4227D"/>
    <w:rsid w:val="00F4231F"/>
    <w:rsid w:val="00F4247A"/>
    <w:rsid w:val="00F42487"/>
    <w:rsid w:val="00F4278B"/>
    <w:rsid w:val="00F428A7"/>
    <w:rsid w:val="00F4294B"/>
    <w:rsid w:val="00F42D07"/>
    <w:rsid w:val="00F42D74"/>
    <w:rsid w:val="00F42D96"/>
    <w:rsid w:val="00F42DE1"/>
    <w:rsid w:val="00F42E3F"/>
    <w:rsid w:val="00F42E9B"/>
    <w:rsid w:val="00F42FAD"/>
    <w:rsid w:val="00F43256"/>
    <w:rsid w:val="00F433AA"/>
    <w:rsid w:val="00F4350B"/>
    <w:rsid w:val="00F43646"/>
    <w:rsid w:val="00F43760"/>
    <w:rsid w:val="00F43793"/>
    <w:rsid w:val="00F43800"/>
    <w:rsid w:val="00F4387F"/>
    <w:rsid w:val="00F43A04"/>
    <w:rsid w:val="00F43B53"/>
    <w:rsid w:val="00F43B66"/>
    <w:rsid w:val="00F43CA5"/>
    <w:rsid w:val="00F43CC7"/>
    <w:rsid w:val="00F43D36"/>
    <w:rsid w:val="00F43D7F"/>
    <w:rsid w:val="00F4409E"/>
    <w:rsid w:val="00F441FB"/>
    <w:rsid w:val="00F44608"/>
    <w:rsid w:val="00F447CB"/>
    <w:rsid w:val="00F44839"/>
    <w:rsid w:val="00F44C08"/>
    <w:rsid w:val="00F44C60"/>
    <w:rsid w:val="00F45044"/>
    <w:rsid w:val="00F4506E"/>
    <w:rsid w:val="00F45393"/>
    <w:rsid w:val="00F454A3"/>
    <w:rsid w:val="00F456E1"/>
    <w:rsid w:val="00F45823"/>
    <w:rsid w:val="00F458CB"/>
    <w:rsid w:val="00F45AC2"/>
    <w:rsid w:val="00F45BF6"/>
    <w:rsid w:val="00F45CD4"/>
    <w:rsid w:val="00F45DAB"/>
    <w:rsid w:val="00F45EA5"/>
    <w:rsid w:val="00F4618C"/>
    <w:rsid w:val="00F461E7"/>
    <w:rsid w:val="00F46392"/>
    <w:rsid w:val="00F463F5"/>
    <w:rsid w:val="00F46413"/>
    <w:rsid w:val="00F464D3"/>
    <w:rsid w:val="00F46549"/>
    <w:rsid w:val="00F467D9"/>
    <w:rsid w:val="00F4690A"/>
    <w:rsid w:val="00F46C3A"/>
    <w:rsid w:val="00F46D4A"/>
    <w:rsid w:val="00F46E76"/>
    <w:rsid w:val="00F46FA5"/>
    <w:rsid w:val="00F46FBA"/>
    <w:rsid w:val="00F4716D"/>
    <w:rsid w:val="00F471A3"/>
    <w:rsid w:val="00F47412"/>
    <w:rsid w:val="00F47537"/>
    <w:rsid w:val="00F47593"/>
    <w:rsid w:val="00F47644"/>
    <w:rsid w:val="00F476CD"/>
    <w:rsid w:val="00F47704"/>
    <w:rsid w:val="00F477BE"/>
    <w:rsid w:val="00F479F5"/>
    <w:rsid w:val="00F47A73"/>
    <w:rsid w:val="00F47B33"/>
    <w:rsid w:val="00F47FAC"/>
    <w:rsid w:val="00F50151"/>
    <w:rsid w:val="00F5024F"/>
    <w:rsid w:val="00F50274"/>
    <w:rsid w:val="00F502AA"/>
    <w:rsid w:val="00F50325"/>
    <w:rsid w:val="00F50348"/>
    <w:rsid w:val="00F50398"/>
    <w:rsid w:val="00F503BF"/>
    <w:rsid w:val="00F50456"/>
    <w:rsid w:val="00F50683"/>
    <w:rsid w:val="00F506B2"/>
    <w:rsid w:val="00F508F5"/>
    <w:rsid w:val="00F50AC7"/>
    <w:rsid w:val="00F50AD1"/>
    <w:rsid w:val="00F50B8D"/>
    <w:rsid w:val="00F50BBF"/>
    <w:rsid w:val="00F51034"/>
    <w:rsid w:val="00F51130"/>
    <w:rsid w:val="00F51132"/>
    <w:rsid w:val="00F51218"/>
    <w:rsid w:val="00F51563"/>
    <w:rsid w:val="00F51568"/>
    <w:rsid w:val="00F5159F"/>
    <w:rsid w:val="00F5167C"/>
    <w:rsid w:val="00F516D5"/>
    <w:rsid w:val="00F51A9E"/>
    <w:rsid w:val="00F51BE3"/>
    <w:rsid w:val="00F51BF7"/>
    <w:rsid w:val="00F51C57"/>
    <w:rsid w:val="00F51D0E"/>
    <w:rsid w:val="00F51DC4"/>
    <w:rsid w:val="00F521A5"/>
    <w:rsid w:val="00F522AC"/>
    <w:rsid w:val="00F52333"/>
    <w:rsid w:val="00F5248A"/>
    <w:rsid w:val="00F52940"/>
    <w:rsid w:val="00F52951"/>
    <w:rsid w:val="00F52C40"/>
    <w:rsid w:val="00F52C5D"/>
    <w:rsid w:val="00F52C61"/>
    <w:rsid w:val="00F52E9C"/>
    <w:rsid w:val="00F52FBA"/>
    <w:rsid w:val="00F53107"/>
    <w:rsid w:val="00F531D8"/>
    <w:rsid w:val="00F5352F"/>
    <w:rsid w:val="00F53593"/>
    <w:rsid w:val="00F53643"/>
    <w:rsid w:val="00F53738"/>
    <w:rsid w:val="00F5395D"/>
    <w:rsid w:val="00F53DE9"/>
    <w:rsid w:val="00F5400E"/>
    <w:rsid w:val="00F54033"/>
    <w:rsid w:val="00F5407A"/>
    <w:rsid w:val="00F541C1"/>
    <w:rsid w:val="00F54218"/>
    <w:rsid w:val="00F54563"/>
    <w:rsid w:val="00F54781"/>
    <w:rsid w:val="00F547E0"/>
    <w:rsid w:val="00F54909"/>
    <w:rsid w:val="00F54A77"/>
    <w:rsid w:val="00F54AEE"/>
    <w:rsid w:val="00F54F6C"/>
    <w:rsid w:val="00F54FD1"/>
    <w:rsid w:val="00F550FD"/>
    <w:rsid w:val="00F551BC"/>
    <w:rsid w:val="00F552DB"/>
    <w:rsid w:val="00F553C7"/>
    <w:rsid w:val="00F5541C"/>
    <w:rsid w:val="00F55588"/>
    <w:rsid w:val="00F55944"/>
    <w:rsid w:val="00F55AD0"/>
    <w:rsid w:val="00F55B59"/>
    <w:rsid w:val="00F55BDF"/>
    <w:rsid w:val="00F55CBD"/>
    <w:rsid w:val="00F560B1"/>
    <w:rsid w:val="00F560E1"/>
    <w:rsid w:val="00F5618C"/>
    <w:rsid w:val="00F56457"/>
    <w:rsid w:val="00F56591"/>
    <w:rsid w:val="00F567AD"/>
    <w:rsid w:val="00F56AE3"/>
    <w:rsid w:val="00F56B1F"/>
    <w:rsid w:val="00F56FFF"/>
    <w:rsid w:val="00F5712F"/>
    <w:rsid w:val="00F57280"/>
    <w:rsid w:val="00F573FD"/>
    <w:rsid w:val="00F5748B"/>
    <w:rsid w:val="00F578A1"/>
    <w:rsid w:val="00F578CA"/>
    <w:rsid w:val="00F579BA"/>
    <w:rsid w:val="00F579EC"/>
    <w:rsid w:val="00F57A23"/>
    <w:rsid w:val="00F57D45"/>
    <w:rsid w:val="00F57F29"/>
    <w:rsid w:val="00F57FB8"/>
    <w:rsid w:val="00F60063"/>
    <w:rsid w:val="00F601FF"/>
    <w:rsid w:val="00F6024D"/>
    <w:rsid w:val="00F60390"/>
    <w:rsid w:val="00F604FA"/>
    <w:rsid w:val="00F605D9"/>
    <w:rsid w:val="00F60685"/>
    <w:rsid w:val="00F606BB"/>
    <w:rsid w:val="00F6070A"/>
    <w:rsid w:val="00F607A8"/>
    <w:rsid w:val="00F6083E"/>
    <w:rsid w:val="00F60946"/>
    <w:rsid w:val="00F60B55"/>
    <w:rsid w:val="00F60BE3"/>
    <w:rsid w:val="00F60EE4"/>
    <w:rsid w:val="00F60F14"/>
    <w:rsid w:val="00F61010"/>
    <w:rsid w:val="00F6103E"/>
    <w:rsid w:val="00F6110F"/>
    <w:rsid w:val="00F6142C"/>
    <w:rsid w:val="00F61446"/>
    <w:rsid w:val="00F614F9"/>
    <w:rsid w:val="00F6154C"/>
    <w:rsid w:val="00F61763"/>
    <w:rsid w:val="00F61791"/>
    <w:rsid w:val="00F617B0"/>
    <w:rsid w:val="00F6187B"/>
    <w:rsid w:val="00F618B8"/>
    <w:rsid w:val="00F61B75"/>
    <w:rsid w:val="00F61CD3"/>
    <w:rsid w:val="00F61DEC"/>
    <w:rsid w:val="00F61F13"/>
    <w:rsid w:val="00F620D9"/>
    <w:rsid w:val="00F6221E"/>
    <w:rsid w:val="00F62306"/>
    <w:rsid w:val="00F62365"/>
    <w:rsid w:val="00F6250C"/>
    <w:rsid w:val="00F6261B"/>
    <w:rsid w:val="00F62672"/>
    <w:rsid w:val="00F6267C"/>
    <w:rsid w:val="00F62748"/>
    <w:rsid w:val="00F6290C"/>
    <w:rsid w:val="00F62A9E"/>
    <w:rsid w:val="00F62AF0"/>
    <w:rsid w:val="00F62B85"/>
    <w:rsid w:val="00F62C4C"/>
    <w:rsid w:val="00F62C81"/>
    <w:rsid w:val="00F62F3E"/>
    <w:rsid w:val="00F62FB4"/>
    <w:rsid w:val="00F62FF2"/>
    <w:rsid w:val="00F62FFD"/>
    <w:rsid w:val="00F630E0"/>
    <w:rsid w:val="00F630FE"/>
    <w:rsid w:val="00F6318F"/>
    <w:rsid w:val="00F631ED"/>
    <w:rsid w:val="00F632AB"/>
    <w:rsid w:val="00F632D2"/>
    <w:rsid w:val="00F634CC"/>
    <w:rsid w:val="00F634E0"/>
    <w:rsid w:val="00F6365D"/>
    <w:rsid w:val="00F636EE"/>
    <w:rsid w:val="00F637D2"/>
    <w:rsid w:val="00F63AA0"/>
    <w:rsid w:val="00F63C92"/>
    <w:rsid w:val="00F63C9C"/>
    <w:rsid w:val="00F63DCF"/>
    <w:rsid w:val="00F63ED2"/>
    <w:rsid w:val="00F63F01"/>
    <w:rsid w:val="00F63F67"/>
    <w:rsid w:val="00F64152"/>
    <w:rsid w:val="00F64265"/>
    <w:rsid w:val="00F642E3"/>
    <w:rsid w:val="00F6440E"/>
    <w:rsid w:val="00F644AC"/>
    <w:rsid w:val="00F644D2"/>
    <w:rsid w:val="00F6457A"/>
    <w:rsid w:val="00F64590"/>
    <w:rsid w:val="00F645A2"/>
    <w:rsid w:val="00F645AF"/>
    <w:rsid w:val="00F64661"/>
    <w:rsid w:val="00F646B8"/>
    <w:rsid w:val="00F6473A"/>
    <w:rsid w:val="00F648C8"/>
    <w:rsid w:val="00F64929"/>
    <w:rsid w:val="00F64C02"/>
    <w:rsid w:val="00F64D0E"/>
    <w:rsid w:val="00F64D3A"/>
    <w:rsid w:val="00F64E01"/>
    <w:rsid w:val="00F652D9"/>
    <w:rsid w:val="00F65334"/>
    <w:rsid w:val="00F65341"/>
    <w:rsid w:val="00F65487"/>
    <w:rsid w:val="00F654BB"/>
    <w:rsid w:val="00F65525"/>
    <w:rsid w:val="00F65631"/>
    <w:rsid w:val="00F656CF"/>
    <w:rsid w:val="00F657F6"/>
    <w:rsid w:val="00F65827"/>
    <w:rsid w:val="00F65881"/>
    <w:rsid w:val="00F65891"/>
    <w:rsid w:val="00F65A34"/>
    <w:rsid w:val="00F65AE6"/>
    <w:rsid w:val="00F65B29"/>
    <w:rsid w:val="00F65D14"/>
    <w:rsid w:val="00F65DB6"/>
    <w:rsid w:val="00F65E39"/>
    <w:rsid w:val="00F65FA8"/>
    <w:rsid w:val="00F65FD4"/>
    <w:rsid w:val="00F66080"/>
    <w:rsid w:val="00F660FA"/>
    <w:rsid w:val="00F66139"/>
    <w:rsid w:val="00F6654F"/>
    <w:rsid w:val="00F6663A"/>
    <w:rsid w:val="00F666DD"/>
    <w:rsid w:val="00F667AD"/>
    <w:rsid w:val="00F667D4"/>
    <w:rsid w:val="00F66A0F"/>
    <w:rsid w:val="00F66A35"/>
    <w:rsid w:val="00F66A44"/>
    <w:rsid w:val="00F66AB7"/>
    <w:rsid w:val="00F67009"/>
    <w:rsid w:val="00F67066"/>
    <w:rsid w:val="00F6712F"/>
    <w:rsid w:val="00F67289"/>
    <w:rsid w:val="00F672C4"/>
    <w:rsid w:val="00F67357"/>
    <w:rsid w:val="00F6745C"/>
    <w:rsid w:val="00F674B2"/>
    <w:rsid w:val="00F6762C"/>
    <w:rsid w:val="00F67732"/>
    <w:rsid w:val="00F677EA"/>
    <w:rsid w:val="00F67843"/>
    <w:rsid w:val="00F67989"/>
    <w:rsid w:val="00F67B33"/>
    <w:rsid w:val="00F67BA7"/>
    <w:rsid w:val="00F67C7A"/>
    <w:rsid w:val="00F67CF5"/>
    <w:rsid w:val="00F67DD5"/>
    <w:rsid w:val="00F702F0"/>
    <w:rsid w:val="00F70351"/>
    <w:rsid w:val="00F70395"/>
    <w:rsid w:val="00F703D7"/>
    <w:rsid w:val="00F70666"/>
    <w:rsid w:val="00F707AD"/>
    <w:rsid w:val="00F7091D"/>
    <w:rsid w:val="00F70955"/>
    <w:rsid w:val="00F70982"/>
    <w:rsid w:val="00F709F7"/>
    <w:rsid w:val="00F70B6B"/>
    <w:rsid w:val="00F70CA2"/>
    <w:rsid w:val="00F70D15"/>
    <w:rsid w:val="00F70DD1"/>
    <w:rsid w:val="00F70F58"/>
    <w:rsid w:val="00F70F77"/>
    <w:rsid w:val="00F70FAC"/>
    <w:rsid w:val="00F710A1"/>
    <w:rsid w:val="00F711DB"/>
    <w:rsid w:val="00F7125B"/>
    <w:rsid w:val="00F71313"/>
    <w:rsid w:val="00F714AE"/>
    <w:rsid w:val="00F71ADA"/>
    <w:rsid w:val="00F71C64"/>
    <w:rsid w:val="00F71ED7"/>
    <w:rsid w:val="00F71EDC"/>
    <w:rsid w:val="00F71EEC"/>
    <w:rsid w:val="00F71EF1"/>
    <w:rsid w:val="00F71F33"/>
    <w:rsid w:val="00F71F4D"/>
    <w:rsid w:val="00F72833"/>
    <w:rsid w:val="00F7289A"/>
    <w:rsid w:val="00F728F5"/>
    <w:rsid w:val="00F72923"/>
    <w:rsid w:val="00F7297B"/>
    <w:rsid w:val="00F72AE9"/>
    <w:rsid w:val="00F72B71"/>
    <w:rsid w:val="00F72CEC"/>
    <w:rsid w:val="00F72FC5"/>
    <w:rsid w:val="00F730F5"/>
    <w:rsid w:val="00F7312E"/>
    <w:rsid w:val="00F73333"/>
    <w:rsid w:val="00F733F3"/>
    <w:rsid w:val="00F73535"/>
    <w:rsid w:val="00F737D0"/>
    <w:rsid w:val="00F73AC1"/>
    <w:rsid w:val="00F73BD0"/>
    <w:rsid w:val="00F73F0E"/>
    <w:rsid w:val="00F73F23"/>
    <w:rsid w:val="00F73F28"/>
    <w:rsid w:val="00F73F50"/>
    <w:rsid w:val="00F7416C"/>
    <w:rsid w:val="00F74448"/>
    <w:rsid w:val="00F74468"/>
    <w:rsid w:val="00F74471"/>
    <w:rsid w:val="00F745D7"/>
    <w:rsid w:val="00F74612"/>
    <w:rsid w:val="00F74B30"/>
    <w:rsid w:val="00F74BB4"/>
    <w:rsid w:val="00F74D65"/>
    <w:rsid w:val="00F75129"/>
    <w:rsid w:val="00F7538D"/>
    <w:rsid w:val="00F75538"/>
    <w:rsid w:val="00F756D7"/>
    <w:rsid w:val="00F756DD"/>
    <w:rsid w:val="00F75883"/>
    <w:rsid w:val="00F7597E"/>
    <w:rsid w:val="00F75A5B"/>
    <w:rsid w:val="00F75B30"/>
    <w:rsid w:val="00F75B7F"/>
    <w:rsid w:val="00F75C19"/>
    <w:rsid w:val="00F75CDA"/>
    <w:rsid w:val="00F76033"/>
    <w:rsid w:val="00F764DE"/>
    <w:rsid w:val="00F7650F"/>
    <w:rsid w:val="00F76617"/>
    <w:rsid w:val="00F7689C"/>
    <w:rsid w:val="00F76A96"/>
    <w:rsid w:val="00F76ACE"/>
    <w:rsid w:val="00F76BBB"/>
    <w:rsid w:val="00F76C0D"/>
    <w:rsid w:val="00F76C3D"/>
    <w:rsid w:val="00F76C4C"/>
    <w:rsid w:val="00F76C6B"/>
    <w:rsid w:val="00F76D27"/>
    <w:rsid w:val="00F76D52"/>
    <w:rsid w:val="00F76E3C"/>
    <w:rsid w:val="00F76ED8"/>
    <w:rsid w:val="00F76FF8"/>
    <w:rsid w:val="00F771B0"/>
    <w:rsid w:val="00F7720F"/>
    <w:rsid w:val="00F7737F"/>
    <w:rsid w:val="00F77495"/>
    <w:rsid w:val="00F77519"/>
    <w:rsid w:val="00F77797"/>
    <w:rsid w:val="00F779A6"/>
    <w:rsid w:val="00F779F7"/>
    <w:rsid w:val="00F77B09"/>
    <w:rsid w:val="00F77CA1"/>
    <w:rsid w:val="00F77F9B"/>
    <w:rsid w:val="00F80105"/>
    <w:rsid w:val="00F80166"/>
    <w:rsid w:val="00F801BD"/>
    <w:rsid w:val="00F80501"/>
    <w:rsid w:val="00F807A6"/>
    <w:rsid w:val="00F8080E"/>
    <w:rsid w:val="00F80965"/>
    <w:rsid w:val="00F809F7"/>
    <w:rsid w:val="00F80AA3"/>
    <w:rsid w:val="00F80D2E"/>
    <w:rsid w:val="00F80D38"/>
    <w:rsid w:val="00F80F7A"/>
    <w:rsid w:val="00F81003"/>
    <w:rsid w:val="00F8110C"/>
    <w:rsid w:val="00F81132"/>
    <w:rsid w:val="00F81277"/>
    <w:rsid w:val="00F8127E"/>
    <w:rsid w:val="00F81442"/>
    <w:rsid w:val="00F81477"/>
    <w:rsid w:val="00F814A9"/>
    <w:rsid w:val="00F8158C"/>
    <w:rsid w:val="00F81A98"/>
    <w:rsid w:val="00F81E45"/>
    <w:rsid w:val="00F81F51"/>
    <w:rsid w:val="00F81FB2"/>
    <w:rsid w:val="00F82013"/>
    <w:rsid w:val="00F82084"/>
    <w:rsid w:val="00F82208"/>
    <w:rsid w:val="00F8220E"/>
    <w:rsid w:val="00F82285"/>
    <w:rsid w:val="00F823F1"/>
    <w:rsid w:val="00F82441"/>
    <w:rsid w:val="00F824C2"/>
    <w:rsid w:val="00F8298A"/>
    <w:rsid w:val="00F82A20"/>
    <w:rsid w:val="00F82B43"/>
    <w:rsid w:val="00F82E77"/>
    <w:rsid w:val="00F82FE7"/>
    <w:rsid w:val="00F831B8"/>
    <w:rsid w:val="00F83292"/>
    <w:rsid w:val="00F83378"/>
    <w:rsid w:val="00F83387"/>
    <w:rsid w:val="00F83444"/>
    <w:rsid w:val="00F83645"/>
    <w:rsid w:val="00F838EA"/>
    <w:rsid w:val="00F8393C"/>
    <w:rsid w:val="00F83BE0"/>
    <w:rsid w:val="00F83C70"/>
    <w:rsid w:val="00F83C95"/>
    <w:rsid w:val="00F83E5E"/>
    <w:rsid w:val="00F83EB1"/>
    <w:rsid w:val="00F83FF2"/>
    <w:rsid w:val="00F84417"/>
    <w:rsid w:val="00F845A6"/>
    <w:rsid w:val="00F845F6"/>
    <w:rsid w:val="00F84604"/>
    <w:rsid w:val="00F8469E"/>
    <w:rsid w:val="00F84826"/>
    <w:rsid w:val="00F84916"/>
    <w:rsid w:val="00F84985"/>
    <w:rsid w:val="00F84AF2"/>
    <w:rsid w:val="00F84B51"/>
    <w:rsid w:val="00F84BD6"/>
    <w:rsid w:val="00F84CA6"/>
    <w:rsid w:val="00F84F22"/>
    <w:rsid w:val="00F85035"/>
    <w:rsid w:val="00F8505D"/>
    <w:rsid w:val="00F852EE"/>
    <w:rsid w:val="00F853E7"/>
    <w:rsid w:val="00F853E9"/>
    <w:rsid w:val="00F8543E"/>
    <w:rsid w:val="00F85590"/>
    <w:rsid w:val="00F85596"/>
    <w:rsid w:val="00F8584A"/>
    <w:rsid w:val="00F8584B"/>
    <w:rsid w:val="00F85933"/>
    <w:rsid w:val="00F85952"/>
    <w:rsid w:val="00F8597F"/>
    <w:rsid w:val="00F85AD0"/>
    <w:rsid w:val="00F85E6C"/>
    <w:rsid w:val="00F85FFE"/>
    <w:rsid w:val="00F861B0"/>
    <w:rsid w:val="00F864F6"/>
    <w:rsid w:val="00F866BB"/>
    <w:rsid w:val="00F86A38"/>
    <w:rsid w:val="00F86A6F"/>
    <w:rsid w:val="00F86C28"/>
    <w:rsid w:val="00F86C5E"/>
    <w:rsid w:val="00F86CD9"/>
    <w:rsid w:val="00F86D48"/>
    <w:rsid w:val="00F86E47"/>
    <w:rsid w:val="00F871F5"/>
    <w:rsid w:val="00F87259"/>
    <w:rsid w:val="00F8734C"/>
    <w:rsid w:val="00F87428"/>
    <w:rsid w:val="00F87443"/>
    <w:rsid w:val="00F87A70"/>
    <w:rsid w:val="00F87AF5"/>
    <w:rsid w:val="00F87B01"/>
    <w:rsid w:val="00F87C4E"/>
    <w:rsid w:val="00F87CE1"/>
    <w:rsid w:val="00F87D25"/>
    <w:rsid w:val="00F90008"/>
    <w:rsid w:val="00F900CE"/>
    <w:rsid w:val="00F901DC"/>
    <w:rsid w:val="00F9025D"/>
    <w:rsid w:val="00F90397"/>
    <w:rsid w:val="00F90422"/>
    <w:rsid w:val="00F9045D"/>
    <w:rsid w:val="00F904AB"/>
    <w:rsid w:val="00F90546"/>
    <w:rsid w:val="00F9072E"/>
    <w:rsid w:val="00F907E9"/>
    <w:rsid w:val="00F90D9F"/>
    <w:rsid w:val="00F90DF2"/>
    <w:rsid w:val="00F90E7E"/>
    <w:rsid w:val="00F90E7F"/>
    <w:rsid w:val="00F90F45"/>
    <w:rsid w:val="00F9105C"/>
    <w:rsid w:val="00F91125"/>
    <w:rsid w:val="00F9116C"/>
    <w:rsid w:val="00F911AE"/>
    <w:rsid w:val="00F91224"/>
    <w:rsid w:val="00F91380"/>
    <w:rsid w:val="00F9147B"/>
    <w:rsid w:val="00F914B5"/>
    <w:rsid w:val="00F91634"/>
    <w:rsid w:val="00F916C4"/>
    <w:rsid w:val="00F9189B"/>
    <w:rsid w:val="00F918B6"/>
    <w:rsid w:val="00F918FA"/>
    <w:rsid w:val="00F91B7F"/>
    <w:rsid w:val="00F91C85"/>
    <w:rsid w:val="00F91D78"/>
    <w:rsid w:val="00F92114"/>
    <w:rsid w:val="00F9218C"/>
    <w:rsid w:val="00F9218E"/>
    <w:rsid w:val="00F923CD"/>
    <w:rsid w:val="00F92617"/>
    <w:rsid w:val="00F92722"/>
    <w:rsid w:val="00F9273D"/>
    <w:rsid w:val="00F92753"/>
    <w:rsid w:val="00F9282F"/>
    <w:rsid w:val="00F9287D"/>
    <w:rsid w:val="00F928B1"/>
    <w:rsid w:val="00F92945"/>
    <w:rsid w:val="00F929C4"/>
    <w:rsid w:val="00F92ABD"/>
    <w:rsid w:val="00F92B0C"/>
    <w:rsid w:val="00F92C34"/>
    <w:rsid w:val="00F92CD6"/>
    <w:rsid w:val="00F92D1E"/>
    <w:rsid w:val="00F92D63"/>
    <w:rsid w:val="00F92F18"/>
    <w:rsid w:val="00F92FC0"/>
    <w:rsid w:val="00F92FC8"/>
    <w:rsid w:val="00F930B1"/>
    <w:rsid w:val="00F930C6"/>
    <w:rsid w:val="00F930E7"/>
    <w:rsid w:val="00F931CF"/>
    <w:rsid w:val="00F931DA"/>
    <w:rsid w:val="00F93250"/>
    <w:rsid w:val="00F933A6"/>
    <w:rsid w:val="00F933C4"/>
    <w:rsid w:val="00F93485"/>
    <w:rsid w:val="00F93505"/>
    <w:rsid w:val="00F93534"/>
    <w:rsid w:val="00F93629"/>
    <w:rsid w:val="00F936A6"/>
    <w:rsid w:val="00F9379E"/>
    <w:rsid w:val="00F9383D"/>
    <w:rsid w:val="00F93932"/>
    <w:rsid w:val="00F939B0"/>
    <w:rsid w:val="00F93DF2"/>
    <w:rsid w:val="00F93F8E"/>
    <w:rsid w:val="00F93FA7"/>
    <w:rsid w:val="00F94076"/>
    <w:rsid w:val="00F9412F"/>
    <w:rsid w:val="00F941C4"/>
    <w:rsid w:val="00F9425C"/>
    <w:rsid w:val="00F94461"/>
    <w:rsid w:val="00F945FE"/>
    <w:rsid w:val="00F947A2"/>
    <w:rsid w:val="00F94812"/>
    <w:rsid w:val="00F948CA"/>
    <w:rsid w:val="00F94922"/>
    <w:rsid w:val="00F9499B"/>
    <w:rsid w:val="00F94B4E"/>
    <w:rsid w:val="00F94BD6"/>
    <w:rsid w:val="00F94C1A"/>
    <w:rsid w:val="00F94CA7"/>
    <w:rsid w:val="00F94DC1"/>
    <w:rsid w:val="00F94E5A"/>
    <w:rsid w:val="00F94F10"/>
    <w:rsid w:val="00F94F9F"/>
    <w:rsid w:val="00F94FD4"/>
    <w:rsid w:val="00F94FDE"/>
    <w:rsid w:val="00F95000"/>
    <w:rsid w:val="00F95085"/>
    <w:rsid w:val="00F95117"/>
    <w:rsid w:val="00F9519E"/>
    <w:rsid w:val="00F95209"/>
    <w:rsid w:val="00F9525A"/>
    <w:rsid w:val="00F952CD"/>
    <w:rsid w:val="00F95598"/>
    <w:rsid w:val="00F955A4"/>
    <w:rsid w:val="00F955AF"/>
    <w:rsid w:val="00F95A13"/>
    <w:rsid w:val="00F95A2E"/>
    <w:rsid w:val="00F95B55"/>
    <w:rsid w:val="00F95D2A"/>
    <w:rsid w:val="00F95D60"/>
    <w:rsid w:val="00F95D7F"/>
    <w:rsid w:val="00F95E53"/>
    <w:rsid w:val="00F95E78"/>
    <w:rsid w:val="00F95EEB"/>
    <w:rsid w:val="00F95EF7"/>
    <w:rsid w:val="00F96069"/>
    <w:rsid w:val="00F9643B"/>
    <w:rsid w:val="00F9645D"/>
    <w:rsid w:val="00F96496"/>
    <w:rsid w:val="00F964D1"/>
    <w:rsid w:val="00F9667B"/>
    <w:rsid w:val="00F966B7"/>
    <w:rsid w:val="00F967D6"/>
    <w:rsid w:val="00F9697E"/>
    <w:rsid w:val="00F96B3D"/>
    <w:rsid w:val="00F96CA3"/>
    <w:rsid w:val="00F96D4D"/>
    <w:rsid w:val="00F96D52"/>
    <w:rsid w:val="00F96D98"/>
    <w:rsid w:val="00F96F63"/>
    <w:rsid w:val="00F970C9"/>
    <w:rsid w:val="00F972DA"/>
    <w:rsid w:val="00F9732B"/>
    <w:rsid w:val="00F9734E"/>
    <w:rsid w:val="00F976A8"/>
    <w:rsid w:val="00F97819"/>
    <w:rsid w:val="00F9795C"/>
    <w:rsid w:val="00F97A9B"/>
    <w:rsid w:val="00F97C57"/>
    <w:rsid w:val="00F97C76"/>
    <w:rsid w:val="00F97D44"/>
    <w:rsid w:val="00F97D70"/>
    <w:rsid w:val="00F97DCA"/>
    <w:rsid w:val="00F97EA6"/>
    <w:rsid w:val="00FA016C"/>
    <w:rsid w:val="00FA0261"/>
    <w:rsid w:val="00FA06F0"/>
    <w:rsid w:val="00FA0899"/>
    <w:rsid w:val="00FA08DD"/>
    <w:rsid w:val="00FA0AD9"/>
    <w:rsid w:val="00FA0CF6"/>
    <w:rsid w:val="00FA10ED"/>
    <w:rsid w:val="00FA12C8"/>
    <w:rsid w:val="00FA12CA"/>
    <w:rsid w:val="00FA1304"/>
    <w:rsid w:val="00FA1548"/>
    <w:rsid w:val="00FA154B"/>
    <w:rsid w:val="00FA15D1"/>
    <w:rsid w:val="00FA1712"/>
    <w:rsid w:val="00FA18B0"/>
    <w:rsid w:val="00FA1F16"/>
    <w:rsid w:val="00FA2214"/>
    <w:rsid w:val="00FA23EC"/>
    <w:rsid w:val="00FA242C"/>
    <w:rsid w:val="00FA2439"/>
    <w:rsid w:val="00FA24FA"/>
    <w:rsid w:val="00FA2665"/>
    <w:rsid w:val="00FA2854"/>
    <w:rsid w:val="00FA28C2"/>
    <w:rsid w:val="00FA2A8D"/>
    <w:rsid w:val="00FA2B21"/>
    <w:rsid w:val="00FA2C4D"/>
    <w:rsid w:val="00FA2D4C"/>
    <w:rsid w:val="00FA2F51"/>
    <w:rsid w:val="00FA3126"/>
    <w:rsid w:val="00FA32CC"/>
    <w:rsid w:val="00FA35A4"/>
    <w:rsid w:val="00FA35AB"/>
    <w:rsid w:val="00FA3619"/>
    <w:rsid w:val="00FA3746"/>
    <w:rsid w:val="00FA383D"/>
    <w:rsid w:val="00FA3A66"/>
    <w:rsid w:val="00FA3B30"/>
    <w:rsid w:val="00FA3C18"/>
    <w:rsid w:val="00FA3CEF"/>
    <w:rsid w:val="00FA3E41"/>
    <w:rsid w:val="00FA3F05"/>
    <w:rsid w:val="00FA3F44"/>
    <w:rsid w:val="00FA4035"/>
    <w:rsid w:val="00FA40FD"/>
    <w:rsid w:val="00FA4230"/>
    <w:rsid w:val="00FA4268"/>
    <w:rsid w:val="00FA431E"/>
    <w:rsid w:val="00FA470E"/>
    <w:rsid w:val="00FA482C"/>
    <w:rsid w:val="00FA4A08"/>
    <w:rsid w:val="00FA4C3F"/>
    <w:rsid w:val="00FA4C75"/>
    <w:rsid w:val="00FA4E7A"/>
    <w:rsid w:val="00FA4ED7"/>
    <w:rsid w:val="00FA4F29"/>
    <w:rsid w:val="00FA4F46"/>
    <w:rsid w:val="00FA500A"/>
    <w:rsid w:val="00FA5016"/>
    <w:rsid w:val="00FA506A"/>
    <w:rsid w:val="00FA51BB"/>
    <w:rsid w:val="00FA537D"/>
    <w:rsid w:val="00FA53D9"/>
    <w:rsid w:val="00FA5473"/>
    <w:rsid w:val="00FA5892"/>
    <w:rsid w:val="00FA58DC"/>
    <w:rsid w:val="00FA5A9F"/>
    <w:rsid w:val="00FA5C4D"/>
    <w:rsid w:val="00FA5CD1"/>
    <w:rsid w:val="00FA5D9B"/>
    <w:rsid w:val="00FA5DE2"/>
    <w:rsid w:val="00FA5E4B"/>
    <w:rsid w:val="00FA6244"/>
    <w:rsid w:val="00FA629A"/>
    <w:rsid w:val="00FA6571"/>
    <w:rsid w:val="00FA65E5"/>
    <w:rsid w:val="00FA68C5"/>
    <w:rsid w:val="00FA6B65"/>
    <w:rsid w:val="00FA6D01"/>
    <w:rsid w:val="00FA6D28"/>
    <w:rsid w:val="00FA6E8C"/>
    <w:rsid w:val="00FA6EC3"/>
    <w:rsid w:val="00FA6EE6"/>
    <w:rsid w:val="00FA6F64"/>
    <w:rsid w:val="00FA70BB"/>
    <w:rsid w:val="00FA7152"/>
    <w:rsid w:val="00FA73C0"/>
    <w:rsid w:val="00FA753A"/>
    <w:rsid w:val="00FA7803"/>
    <w:rsid w:val="00FA7812"/>
    <w:rsid w:val="00FA79B0"/>
    <w:rsid w:val="00FA7AFE"/>
    <w:rsid w:val="00FA7F5A"/>
    <w:rsid w:val="00FB004E"/>
    <w:rsid w:val="00FB01C6"/>
    <w:rsid w:val="00FB02D4"/>
    <w:rsid w:val="00FB036C"/>
    <w:rsid w:val="00FB03C5"/>
    <w:rsid w:val="00FB0CB2"/>
    <w:rsid w:val="00FB0DC1"/>
    <w:rsid w:val="00FB0FB4"/>
    <w:rsid w:val="00FB1001"/>
    <w:rsid w:val="00FB1078"/>
    <w:rsid w:val="00FB14A7"/>
    <w:rsid w:val="00FB14DD"/>
    <w:rsid w:val="00FB1544"/>
    <w:rsid w:val="00FB16B3"/>
    <w:rsid w:val="00FB1759"/>
    <w:rsid w:val="00FB1A91"/>
    <w:rsid w:val="00FB1BE7"/>
    <w:rsid w:val="00FB1CC2"/>
    <w:rsid w:val="00FB1CEE"/>
    <w:rsid w:val="00FB214F"/>
    <w:rsid w:val="00FB23AA"/>
    <w:rsid w:val="00FB241B"/>
    <w:rsid w:val="00FB24F1"/>
    <w:rsid w:val="00FB2597"/>
    <w:rsid w:val="00FB287C"/>
    <w:rsid w:val="00FB2915"/>
    <w:rsid w:val="00FB2AD4"/>
    <w:rsid w:val="00FB2D04"/>
    <w:rsid w:val="00FB2F19"/>
    <w:rsid w:val="00FB2F3C"/>
    <w:rsid w:val="00FB31A8"/>
    <w:rsid w:val="00FB31CB"/>
    <w:rsid w:val="00FB3239"/>
    <w:rsid w:val="00FB32F6"/>
    <w:rsid w:val="00FB33BD"/>
    <w:rsid w:val="00FB34CE"/>
    <w:rsid w:val="00FB3533"/>
    <w:rsid w:val="00FB364E"/>
    <w:rsid w:val="00FB3712"/>
    <w:rsid w:val="00FB3817"/>
    <w:rsid w:val="00FB3962"/>
    <w:rsid w:val="00FB3975"/>
    <w:rsid w:val="00FB3A99"/>
    <w:rsid w:val="00FB3F3B"/>
    <w:rsid w:val="00FB3FB1"/>
    <w:rsid w:val="00FB3FC5"/>
    <w:rsid w:val="00FB4262"/>
    <w:rsid w:val="00FB42FD"/>
    <w:rsid w:val="00FB4366"/>
    <w:rsid w:val="00FB47FE"/>
    <w:rsid w:val="00FB4849"/>
    <w:rsid w:val="00FB4A47"/>
    <w:rsid w:val="00FB4B28"/>
    <w:rsid w:val="00FB4C80"/>
    <w:rsid w:val="00FB50E2"/>
    <w:rsid w:val="00FB528B"/>
    <w:rsid w:val="00FB541A"/>
    <w:rsid w:val="00FB547E"/>
    <w:rsid w:val="00FB5883"/>
    <w:rsid w:val="00FB5ACA"/>
    <w:rsid w:val="00FB5B84"/>
    <w:rsid w:val="00FB5BFE"/>
    <w:rsid w:val="00FB5C3A"/>
    <w:rsid w:val="00FB5DEF"/>
    <w:rsid w:val="00FB5F0D"/>
    <w:rsid w:val="00FB5F97"/>
    <w:rsid w:val="00FB61BF"/>
    <w:rsid w:val="00FB61C2"/>
    <w:rsid w:val="00FB61D2"/>
    <w:rsid w:val="00FB64F8"/>
    <w:rsid w:val="00FB65D4"/>
    <w:rsid w:val="00FB6818"/>
    <w:rsid w:val="00FB6976"/>
    <w:rsid w:val="00FB6999"/>
    <w:rsid w:val="00FB6AB3"/>
    <w:rsid w:val="00FB6ABE"/>
    <w:rsid w:val="00FB6AF4"/>
    <w:rsid w:val="00FB6B6A"/>
    <w:rsid w:val="00FB6B96"/>
    <w:rsid w:val="00FB6FB5"/>
    <w:rsid w:val="00FB734F"/>
    <w:rsid w:val="00FB7352"/>
    <w:rsid w:val="00FB751D"/>
    <w:rsid w:val="00FB7675"/>
    <w:rsid w:val="00FB77F6"/>
    <w:rsid w:val="00FB7818"/>
    <w:rsid w:val="00FB7855"/>
    <w:rsid w:val="00FB7918"/>
    <w:rsid w:val="00FB7C95"/>
    <w:rsid w:val="00FB7CF6"/>
    <w:rsid w:val="00FB7DC1"/>
    <w:rsid w:val="00FB7E17"/>
    <w:rsid w:val="00FB7EEA"/>
    <w:rsid w:val="00FB7F16"/>
    <w:rsid w:val="00FC002D"/>
    <w:rsid w:val="00FC0077"/>
    <w:rsid w:val="00FC02E3"/>
    <w:rsid w:val="00FC03B6"/>
    <w:rsid w:val="00FC0417"/>
    <w:rsid w:val="00FC0663"/>
    <w:rsid w:val="00FC0687"/>
    <w:rsid w:val="00FC0695"/>
    <w:rsid w:val="00FC06F5"/>
    <w:rsid w:val="00FC077D"/>
    <w:rsid w:val="00FC08F4"/>
    <w:rsid w:val="00FC091B"/>
    <w:rsid w:val="00FC0A08"/>
    <w:rsid w:val="00FC0ACA"/>
    <w:rsid w:val="00FC0B42"/>
    <w:rsid w:val="00FC0D7E"/>
    <w:rsid w:val="00FC0D8F"/>
    <w:rsid w:val="00FC0DDD"/>
    <w:rsid w:val="00FC0F5A"/>
    <w:rsid w:val="00FC0FBC"/>
    <w:rsid w:val="00FC1013"/>
    <w:rsid w:val="00FC1031"/>
    <w:rsid w:val="00FC10EF"/>
    <w:rsid w:val="00FC1431"/>
    <w:rsid w:val="00FC1560"/>
    <w:rsid w:val="00FC161E"/>
    <w:rsid w:val="00FC1706"/>
    <w:rsid w:val="00FC1751"/>
    <w:rsid w:val="00FC1798"/>
    <w:rsid w:val="00FC17D8"/>
    <w:rsid w:val="00FC19B2"/>
    <w:rsid w:val="00FC19F2"/>
    <w:rsid w:val="00FC1A8D"/>
    <w:rsid w:val="00FC1CD7"/>
    <w:rsid w:val="00FC1DBC"/>
    <w:rsid w:val="00FC1E71"/>
    <w:rsid w:val="00FC1FBC"/>
    <w:rsid w:val="00FC22D0"/>
    <w:rsid w:val="00FC23A6"/>
    <w:rsid w:val="00FC24CE"/>
    <w:rsid w:val="00FC2649"/>
    <w:rsid w:val="00FC2692"/>
    <w:rsid w:val="00FC2723"/>
    <w:rsid w:val="00FC2C5E"/>
    <w:rsid w:val="00FC2CB8"/>
    <w:rsid w:val="00FC2F1D"/>
    <w:rsid w:val="00FC30E7"/>
    <w:rsid w:val="00FC31DA"/>
    <w:rsid w:val="00FC32A9"/>
    <w:rsid w:val="00FC3303"/>
    <w:rsid w:val="00FC33A3"/>
    <w:rsid w:val="00FC35D6"/>
    <w:rsid w:val="00FC3674"/>
    <w:rsid w:val="00FC369F"/>
    <w:rsid w:val="00FC36E4"/>
    <w:rsid w:val="00FC375D"/>
    <w:rsid w:val="00FC38FB"/>
    <w:rsid w:val="00FC3987"/>
    <w:rsid w:val="00FC3AB4"/>
    <w:rsid w:val="00FC3C02"/>
    <w:rsid w:val="00FC3DB7"/>
    <w:rsid w:val="00FC3E36"/>
    <w:rsid w:val="00FC3E60"/>
    <w:rsid w:val="00FC404B"/>
    <w:rsid w:val="00FC406C"/>
    <w:rsid w:val="00FC4193"/>
    <w:rsid w:val="00FC421C"/>
    <w:rsid w:val="00FC4278"/>
    <w:rsid w:val="00FC42E0"/>
    <w:rsid w:val="00FC4499"/>
    <w:rsid w:val="00FC4643"/>
    <w:rsid w:val="00FC466B"/>
    <w:rsid w:val="00FC46E3"/>
    <w:rsid w:val="00FC4734"/>
    <w:rsid w:val="00FC486A"/>
    <w:rsid w:val="00FC487B"/>
    <w:rsid w:val="00FC4893"/>
    <w:rsid w:val="00FC4899"/>
    <w:rsid w:val="00FC49E8"/>
    <w:rsid w:val="00FC4B85"/>
    <w:rsid w:val="00FC4C16"/>
    <w:rsid w:val="00FC4C2C"/>
    <w:rsid w:val="00FC4C71"/>
    <w:rsid w:val="00FC4C9E"/>
    <w:rsid w:val="00FC4CF9"/>
    <w:rsid w:val="00FC4EED"/>
    <w:rsid w:val="00FC4F0F"/>
    <w:rsid w:val="00FC50FC"/>
    <w:rsid w:val="00FC5317"/>
    <w:rsid w:val="00FC5387"/>
    <w:rsid w:val="00FC53EC"/>
    <w:rsid w:val="00FC541F"/>
    <w:rsid w:val="00FC5463"/>
    <w:rsid w:val="00FC54CB"/>
    <w:rsid w:val="00FC56C0"/>
    <w:rsid w:val="00FC5846"/>
    <w:rsid w:val="00FC58E4"/>
    <w:rsid w:val="00FC6119"/>
    <w:rsid w:val="00FC61B8"/>
    <w:rsid w:val="00FC629A"/>
    <w:rsid w:val="00FC63F3"/>
    <w:rsid w:val="00FC6406"/>
    <w:rsid w:val="00FC6706"/>
    <w:rsid w:val="00FC685F"/>
    <w:rsid w:val="00FC6A63"/>
    <w:rsid w:val="00FC6F08"/>
    <w:rsid w:val="00FC70E4"/>
    <w:rsid w:val="00FC7252"/>
    <w:rsid w:val="00FC7306"/>
    <w:rsid w:val="00FC7425"/>
    <w:rsid w:val="00FC7432"/>
    <w:rsid w:val="00FC74A6"/>
    <w:rsid w:val="00FC756D"/>
    <w:rsid w:val="00FC75A1"/>
    <w:rsid w:val="00FC7653"/>
    <w:rsid w:val="00FC7793"/>
    <w:rsid w:val="00FC786C"/>
    <w:rsid w:val="00FC7965"/>
    <w:rsid w:val="00FC7C0F"/>
    <w:rsid w:val="00FC7D8D"/>
    <w:rsid w:val="00FC7E2A"/>
    <w:rsid w:val="00FC7EDC"/>
    <w:rsid w:val="00FC7F72"/>
    <w:rsid w:val="00FD002B"/>
    <w:rsid w:val="00FD0126"/>
    <w:rsid w:val="00FD02AF"/>
    <w:rsid w:val="00FD04E6"/>
    <w:rsid w:val="00FD0603"/>
    <w:rsid w:val="00FD06CE"/>
    <w:rsid w:val="00FD06EA"/>
    <w:rsid w:val="00FD06F0"/>
    <w:rsid w:val="00FD0758"/>
    <w:rsid w:val="00FD0A51"/>
    <w:rsid w:val="00FD0AEB"/>
    <w:rsid w:val="00FD0C85"/>
    <w:rsid w:val="00FD0CE1"/>
    <w:rsid w:val="00FD0D5B"/>
    <w:rsid w:val="00FD0F00"/>
    <w:rsid w:val="00FD0FB2"/>
    <w:rsid w:val="00FD0FE5"/>
    <w:rsid w:val="00FD1048"/>
    <w:rsid w:val="00FD14BA"/>
    <w:rsid w:val="00FD14D8"/>
    <w:rsid w:val="00FD15D7"/>
    <w:rsid w:val="00FD15FB"/>
    <w:rsid w:val="00FD1850"/>
    <w:rsid w:val="00FD19A9"/>
    <w:rsid w:val="00FD1A60"/>
    <w:rsid w:val="00FD1E6F"/>
    <w:rsid w:val="00FD2212"/>
    <w:rsid w:val="00FD241B"/>
    <w:rsid w:val="00FD2423"/>
    <w:rsid w:val="00FD2649"/>
    <w:rsid w:val="00FD2701"/>
    <w:rsid w:val="00FD277F"/>
    <w:rsid w:val="00FD28AD"/>
    <w:rsid w:val="00FD2A5C"/>
    <w:rsid w:val="00FD2C2B"/>
    <w:rsid w:val="00FD2E15"/>
    <w:rsid w:val="00FD2F69"/>
    <w:rsid w:val="00FD32A1"/>
    <w:rsid w:val="00FD32B2"/>
    <w:rsid w:val="00FD3534"/>
    <w:rsid w:val="00FD3570"/>
    <w:rsid w:val="00FD389B"/>
    <w:rsid w:val="00FD39A0"/>
    <w:rsid w:val="00FD39BF"/>
    <w:rsid w:val="00FD39F9"/>
    <w:rsid w:val="00FD3C0D"/>
    <w:rsid w:val="00FD3CA2"/>
    <w:rsid w:val="00FD3CE9"/>
    <w:rsid w:val="00FD3EC2"/>
    <w:rsid w:val="00FD41FA"/>
    <w:rsid w:val="00FD4478"/>
    <w:rsid w:val="00FD4708"/>
    <w:rsid w:val="00FD49A1"/>
    <w:rsid w:val="00FD4A99"/>
    <w:rsid w:val="00FD4C62"/>
    <w:rsid w:val="00FD4D4F"/>
    <w:rsid w:val="00FD4D61"/>
    <w:rsid w:val="00FD4D80"/>
    <w:rsid w:val="00FD4E46"/>
    <w:rsid w:val="00FD4EA5"/>
    <w:rsid w:val="00FD4F03"/>
    <w:rsid w:val="00FD517C"/>
    <w:rsid w:val="00FD5292"/>
    <w:rsid w:val="00FD52D1"/>
    <w:rsid w:val="00FD5312"/>
    <w:rsid w:val="00FD5405"/>
    <w:rsid w:val="00FD576B"/>
    <w:rsid w:val="00FD5875"/>
    <w:rsid w:val="00FD5A3A"/>
    <w:rsid w:val="00FD5B75"/>
    <w:rsid w:val="00FD5C2B"/>
    <w:rsid w:val="00FD5D47"/>
    <w:rsid w:val="00FD5DA3"/>
    <w:rsid w:val="00FD5E7C"/>
    <w:rsid w:val="00FD5E8D"/>
    <w:rsid w:val="00FD5FC0"/>
    <w:rsid w:val="00FD5FF6"/>
    <w:rsid w:val="00FD60B4"/>
    <w:rsid w:val="00FD6139"/>
    <w:rsid w:val="00FD619B"/>
    <w:rsid w:val="00FD6318"/>
    <w:rsid w:val="00FD6457"/>
    <w:rsid w:val="00FD646D"/>
    <w:rsid w:val="00FD6535"/>
    <w:rsid w:val="00FD6552"/>
    <w:rsid w:val="00FD6578"/>
    <w:rsid w:val="00FD6823"/>
    <w:rsid w:val="00FD6850"/>
    <w:rsid w:val="00FD691B"/>
    <w:rsid w:val="00FD691D"/>
    <w:rsid w:val="00FD69C2"/>
    <w:rsid w:val="00FD6AF8"/>
    <w:rsid w:val="00FD6C40"/>
    <w:rsid w:val="00FD6D7C"/>
    <w:rsid w:val="00FD6F48"/>
    <w:rsid w:val="00FD6F8D"/>
    <w:rsid w:val="00FD7097"/>
    <w:rsid w:val="00FD7233"/>
    <w:rsid w:val="00FD731D"/>
    <w:rsid w:val="00FD75A6"/>
    <w:rsid w:val="00FD7736"/>
    <w:rsid w:val="00FD7808"/>
    <w:rsid w:val="00FD786A"/>
    <w:rsid w:val="00FD79EB"/>
    <w:rsid w:val="00FD7AF1"/>
    <w:rsid w:val="00FD7C0A"/>
    <w:rsid w:val="00FD7DC3"/>
    <w:rsid w:val="00FD7E09"/>
    <w:rsid w:val="00FD7E29"/>
    <w:rsid w:val="00FD7E85"/>
    <w:rsid w:val="00FE01FF"/>
    <w:rsid w:val="00FE02EB"/>
    <w:rsid w:val="00FE0389"/>
    <w:rsid w:val="00FE03AF"/>
    <w:rsid w:val="00FE0430"/>
    <w:rsid w:val="00FE0454"/>
    <w:rsid w:val="00FE053F"/>
    <w:rsid w:val="00FE0877"/>
    <w:rsid w:val="00FE088A"/>
    <w:rsid w:val="00FE095C"/>
    <w:rsid w:val="00FE0D46"/>
    <w:rsid w:val="00FE0D7D"/>
    <w:rsid w:val="00FE0E0D"/>
    <w:rsid w:val="00FE0EB1"/>
    <w:rsid w:val="00FE0EB9"/>
    <w:rsid w:val="00FE0FD5"/>
    <w:rsid w:val="00FE10EA"/>
    <w:rsid w:val="00FE11CC"/>
    <w:rsid w:val="00FE1555"/>
    <w:rsid w:val="00FE1950"/>
    <w:rsid w:val="00FE1F90"/>
    <w:rsid w:val="00FE220B"/>
    <w:rsid w:val="00FE22FF"/>
    <w:rsid w:val="00FE236E"/>
    <w:rsid w:val="00FE2388"/>
    <w:rsid w:val="00FE2535"/>
    <w:rsid w:val="00FE25F9"/>
    <w:rsid w:val="00FE28FB"/>
    <w:rsid w:val="00FE2ACA"/>
    <w:rsid w:val="00FE2D65"/>
    <w:rsid w:val="00FE2D74"/>
    <w:rsid w:val="00FE2DA3"/>
    <w:rsid w:val="00FE2E52"/>
    <w:rsid w:val="00FE2E71"/>
    <w:rsid w:val="00FE2EC4"/>
    <w:rsid w:val="00FE2F65"/>
    <w:rsid w:val="00FE31A7"/>
    <w:rsid w:val="00FE334F"/>
    <w:rsid w:val="00FE34D5"/>
    <w:rsid w:val="00FE3544"/>
    <w:rsid w:val="00FE36E0"/>
    <w:rsid w:val="00FE37E0"/>
    <w:rsid w:val="00FE396C"/>
    <w:rsid w:val="00FE3B1F"/>
    <w:rsid w:val="00FE3BD9"/>
    <w:rsid w:val="00FE3D2F"/>
    <w:rsid w:val="00FE3D71"/>
    <w:rsid w:val="00FE3E86"/>
    <w:rsid w:val="00FE40DF"/>
    <w:rsid w:val="00FE41A6"/>
    <w:rsid w:val="00FE4337"/>
    <w:rsid w:val="00FE47DE"/>
    <w:rsid w:val="00FE48E0"/>
    <w:rsid w:val="00FE4A3A"/>
    <w:rsid w:val="00FE4D3E"/>
    <w:rsid w:val="00FE4DFC"/>
    <w:rsid w:val="00FE50BC"/>
    <w:rsid w:val="00FE5133"/>
    <w:rsid w:val="00FE52F3"/>
    <w:rsid w:val="00FE53A5"/>
    <w:rsid w:val="00FE54F6"/>
    <w:rsid w:val="00FE5638"/>
    <w:rsid w:val="00FE5753"/>
    <w:rsid w:val="00FE57B5"/>
    <w:rsid w:val="00FE57EC"/>
    <w:rsid w:val="00FE5965"/>
    <w:rsid w:val="00FE5AF8"/>
    <w:rsid w:val="00FE5B12"/>
    <w:rsid w:val="00FE5BDC"/>
    <w:rsid w:val="00FE5D05"/>
    <w:rsid w:val="00FE5D61"/>
    <w:rsid w:val="00FE5F75"/>
    <w:rsid w:val="00FE6041"/>
    <w:rsid w:val="00FE60B2"/>
    <w:rsid w:val="00FE615D"/>
    <w:rsid w:val="00FE6191"/>
    <w:rsid w:val="00FE61C7"/>
    <w:rsid w:val="00FE6247"/>
    <w:rsid w:val="00FE6399"/>
    <w:rsid w:val="00FE6B16"/>
    <w:rsid w:val="00FE7334"/>
    <w:rsid w:val="00FE760D"/>
    <w:rsid w:val="00FE7617"/>
    <w:rsid w:val="00FE76FC"/>
    <w:rsid w:val="00FE7809"/>
    <w:rsid w:val="00FE78EE"/>
    <w:rsid w:val="00FE78FA"/>
    <w:rsid w:val="00FE7A79"/>
    <w:rsid w:val="00FE7B91"/>
    <w:rsid w:val="00FE7BA0"/>
    <w:rsid w:val="00FE7CD6"/>
    <w:rsid w:val="00FE7DAF"/>
    <w:rsid w:val="00FE7E12"/>
    <w:rsid w:val="00FE7ED9"/>
    <w:rsid w:val="00FF01C1"/>
    <w:rsid w:val="00FF0204"/>
    <w:rsid w:val="00FF02CC"/>
    <w:rsid w:val="00FF0320"/>
    <w:rsid w:val="00FF0467"/>
    <w:rsid w:val="00FF06BA"/>
    <w:rsid w:val="00FF0718"/>
    <w:rsid w:val="00FF0814"/>
    <w:rsid w:val="00FF08CA"/>
    <w:rsid w:val="00FF0A1B"/>
    <w:rsid w:val="00FF0A4B"/>
    <w:rsid w:val="00FF0BB5"/>
    <w:rsid w:val="00FF0C37"/>
    <w:rsid w:val="00FF0FB6"/>
    <w:rsid w:val="00FF0FF4"/>
    <w:rsid w:val="00FF10C7"/>
    <w:rsid w:val="00FF10DC"/>
    <w:rsid w:val="00FF1147"/>
    <w:rsid w:val="00FF1193"/>
    <w:rsid w:val="00FF1289"/>
    <w:rsid w:val="00FF131C"/>
    <w:rsid w:val="00FF1446"/>
    <w:rsid w:val="00FF144B"/>
    <w:rsid w:val="00FF14A4"/>
    <w:rsid w:val="00FF188A"/>
    <w:rsid w:val="00FF1AA7"/>
    <w:rsid w:val="00FF1B18"/>
    <w:rsid w:val="00FF1E3C"/>
    <w:rsid w:val="00FF1E81"/>
    <w:rsid w:val="00FF1F44"/>
    <w:rsid w:val="00FF2394"/>
    <w:rsid w:val="00FF23BC"/>
    <w:rsid w:val="00FF2560"/>
    <w:rsid w:val="00FF2573"/>
    <w:rsid w:val="00FF2580"/>
    <w:rsid w:val="00FF2731"/>
    <w:rsid w:val="00FF273A"/>
    <w:rsid w:val="00FF2AAE"/>
    <w:rsid w:val="00FF2B81"/>
    <w:rsid w:val="00FF2BBC"/>
    <w:rsid w:val="00FF2BBF"/>
    <w:rsid w:val="00FF2CE2"/>
    <w:rsid w:val="00FF2E1F"/>
    <w:rsid w:val="00FF2E75"/>
    <w:rsid w:val="00FF310C"/>
    <w:rsid w:val="00FF312F"/>
    <w:rsid w:val="00FF330F"/>
    <w:rsid w:val="00FF347E"/>
    <w:rsid w:val="00FF3549"/>
    <w:rsid w:val="00FF3887"/>
    <w:rsid w:val="00FF388F"/>
    <w:rsid w:val="00FF38A0"/>
    <w:rsid w:val="00FF39E3"/>
    <w:rsid w:val="00FF3A0C"/>
    <w:rsid w:val="00FF3BD6"/>
    <w:rsid w:val="00FF3BED"/>
    <w:rsid w:val="00FF3C19"/>
    <w:rsid w:val="00FF3CE3"/>
    <w:rsid w:val="00FF3CE8"/>
    <w:rsid w:val="00FF3D76"/>
    <w:rsid w:val="00FF40CA"/>
    <w:rsid w:val="00FF414F"/>
    <w:rsid w:val="00FF4163"/>
    <w:rsid w:val="00FF41A8"/>
    <w:rsid w:val="00FF443A"/>
    <w:rsid w:val="00FF45CA"/>
    <w:rsid w:val="00FF47E2"/>
    <w:rsid w:val="00FF47EE"/>
    <w:rsid w:val="00FF484B"/>
    <w:rsid w:val="00FF4D8B"/>
    <w:rsid w:val="00FF4DE1"/>
    <w:rsid w:val="00FF4E01"/>
    <w:rsid w:val="00FF5066"/>
    <w:rsid w:val="00FF5146"/>
    <w:rsid w:val="00FF518F"/>
    <w:rsid w:val="00FF536C"/>
    <w:rsid w:val="00FF5752"/>
    <w:rsid w:val="00FF5872"/>
    <w:rsid w:val="00FF58BE"/>
    <w:rsid w:val="00FF598F"/>
    <w:rsid w:val="00FF59A2"/>
    <w:rsid w:val="00FF5CB7"/>
    <w:rsid w:val="00FF5FCC"/>
    <w:rsid w:val="00FF6055"/>
    <w:rsid w:val="00FF61C9"/>
    <w:rsid w:val="00FF6303"/>
    <w:rsid w:val="00FF63B0"/>
    <w:rsid w:val="00FF65D1"/>
    <w:rsid w:val="00FF67EB"/>
    <w:rsid w:val="00FF6974"/>
    <w:rsid w:val="00FF6C1B"/>
    <w:rsid w:val="00FF6D04"/>
    <w:rsid w:val="00FF6DE3"/>
    <w:rsid w:val="00FF6EB5"/>
    <w:rsid w:val="00FF6F64"/>
    <w:rsid w:val="00FF6FFA"/>
    <w:rsid w:val="00FF74B1"/>
    <w:rsid w:val="00FF74DE"/>
    <w:rsid w:val="00FF75DF"/>
    <w:rsid w:val="00FF7651"/>
    <w:rsid w:val="00FF78CC"/>
    <w:rsid w:val="00FF79DB"/>
    <w:rsid w:val="00FF7B67"/>
    <w:rsid w:val="00FF7E74"/>
    <w:rsid w:val="00FF7FC2"/>
    <w:rsid w:val="00FF7FD4"/>
    <w:rsid w:val="08227257"/>
    <w:rsid w:val="25177ECB"/>
    <w:rsid w:val="32F87AC2"/>
    <w:rsid w:val="44640ECC"/>
    <w:rsid w:val="4CA4E34F"/>
    <w:rsid w:val="50CDD772"/>
    <w:rsid w:val="5AC99D49"/>
    <w:rsid w:val="5D573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0FDCF95"/>
  <w15:docId w15:val="{946F5B56-9900-475A-9744-F22CB5AF5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iPriority="99" w:unhideWhenUsed="1"/>
    <w:lsdException w:name="header" w:semiHidden="1" w:uiPriority="7" w:unhideWhenUsed="1"/>
    <w:lsdException w:name="footer" w:semiHidden="1" w:uiPriority="7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iPriority="7" w:unhideWhenUsed="1"/>
    <w:lsdException w:name="endnote reference" w:semiHidden="1" w:unhideWhenUsed="1"/>
    <w:lsdException w:name="endnote text" w:semiHidden="1" w:unhideWhenUsed="1"/>
    <w:lsdException w:name="table of authorities" w:semiHidden="1" w:uiPriority="0" w:unhideWhenUsed="1"/>
    <w:lsdException w:name="macro" w:semiHidden="1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0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semiHidden="1" w:uiPriority="99" w:unhideWhenUsed="1"/>
    <w:lsdException w:name="Table Grid" w:uiPriority="0"/>
    <w:lsdException w:name="Table Theme" w:semiHidden="1" w:uiPriority="0" w:unhideWhenUsed="1"/>
    <w:lsdException w:name="Placeholder Text" w:semiHidden="1" w:uiPriority="99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0"/>
    <w:lsdException w:name="Plain Table 2" w:uiPriority="0"/>
    <w:lsdException w:name="Plain Table 3" w:uiPriority="0"/>
    <w:lsdException w:name="Plain Table 4" w:uiPriority="0"/>
    <w:lsdException w:name="Plain Table 5" w:uiPriority="0"/>
    <w:lsdException w:name="Grid Table Light" w:uiPriority="0"/>
    <w:lsdException w:name="Grid Table 1 Light" w:uiPriority="0"/>
    <w:lsdException w:name="Grid Table 2" w:uiPriority="0"/>
    <w:lsdException w:name="Grid Table 3" w:uiPriority="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y">
    <w:name w:val="Normal"/>
    <w:rsid w:val="00B32FA3"/>
    <w:pPr>
      <w:widowControl w:val="0"/>
      <w:autoSpaceDE w:val="0"/>
      <w:autoSpaceDN w:val="0"/>
      <w:adjustRightInd w:val="0"/>
      <w:spacing w:line="280" w:lineRule="atLeast"/>
    </w:pPr>
    <w:rPr>
      <w:rFonts w:asciiTheme="minorHAnsi" w:hAnsiTheme="minorHAnsi"/>
      <w:sz w:val="24"/>
      <w:lang w:val="sk-SK"/>
    </w:rPr>
  </w:style>
  <w:style w:type="paragraph" w:styleId="Nadpis1">
    <w:name w:val="heading 1"/>
    <w:basedOn w:val="Normlny"/>
    <w:next w:val="Normlny"/>
    <w:link w:val="Nadpis1Char"/>
    <w:uiPriority w:val="9"/>
    <w:qFormat/>
    <w:rsid w:val="00E230AC"/>
    <w:pPr>
      <w:keepNext/>
      <w:numPr>
        <w:numId w:val="7"/>
      </w:numPr>
      <w:tabs>
        <w:tab w:val="left" w:pos="720"/>
      </w:tabs>
      <w:spacing w:after="240"/>
      <w:outlineLvl w:val="0"/>
    </w:pPr>
    <w:rPr>
      <w:b/>
      <w:bCs/>
      <w:sz w:val="28"/>
      <w:szCs w:val="24"/>
      <w:lang w:val="en-US"/>
    </w:rPr>
  </w:style>
  <w:style w:type="paragraph" w:styleId="Nadpis2">
    <w:name w:val="heading 2"/>
    <w:basedOn w:val="Normlny"/>
    <w:next w:val="Normlny"/>
    <w:link w:val="Nadpis2Char"/>
    <w:uiPriority w:val="9"/>
    <w:semiHidden/>
    <w:qFormat/>
    <w:rsid w:val="00E230AC"/>
    <w:pPr>
      <w:keepNext/>
      <w:numPr>
        <w:ilvl w:val="1"/>
        <w:numId w:val="7"/>
      </w:numPr>
      <w:outlineLvl w:val="1"/>
    </w:pPr>
    <w:rPr>
      <w:rFonts w:cs="Arial"/>
      <w:b/>
      <w:bCs/>
      <w:iCs/>
    </w:rPr>
  </w:style>
  <w:style w:type="paragraph" w:styleId="Nadpis3">
    <w:name w:val="heading 3"/>
    <w:basedOn w:val="Normlny"/>
    <w:next w:val="Normlny"/>
    <w:link w:val="Nadpis3Char"/>
    <w:uiPriority w:val="9"/>
    <w:semiHidden/>
    <w:qFormat/>
    <w:rsid w:val="00E230AC"/>
    <w:pPr>
      <w:keepNext/>
      <w:numPr>
        <w:ilvl w:val="2"/>
        <w:numId w:val="7"/>
      </w:numPr>
      <w:outlineLvl w:val="2"/>
    </w:pPr>
    <w:rPr>
      <w:rFonts w:cs="Arial"/>
      <w:b/>
      <w:bCs/>
    </w:rPr>
  </w:style>
  <w:style w:type="paragraph" w:styleId="Nadpis4">
    <w:name w:val="heading 4"/>
    <w:basedOn w:val="Nadpis1"/>
    <w:next w:val="Normlny"/>
    <w:link w:val="Nadpis4Char"/>
    <w:uiPriority w:val="9"/>
    <w:semiHidden/>
    <w:qFormat/>
    <w:rsid w:val="00E230AC"/>
    <w:pPr>
      <w:numPr>
        <w:ilvl w:val="3"/>
        <w:numId w:val="8"/>
      </w:numPr>
      <w:spacing w:line="240" w:lineRule="exact"/>
      <w:outlineLvl w:val="3"/>
    </w:pPr>
    <w:rPr>
      <w:color w:val="000000"/>
      <w:sz w:val="20"/>
    </w:rPr>
  </w:style>
  <w:style w:type="paragraph" w:styleId="Nadpis5">
    <w:name w:val="heading 5"/>
    <w:basedOn w:val="Nadpis1"/>
    <w:next w:val="Normlny"/>
    <w:link w:val="Nadpis5Char"/>
    <w:uiPriority w:val="9"/>
    <w:semiHidden/>
    <w:rsid w:val="00E230AC"/>
    <w:pPr>
      <w:numPr>
        <w:numId w:val="0"/>
      </w:numPr>
      <w:outlineLvl w:val="4"/>
    </w:pPr>
  </w:style>
  <w:style w:type="paragraph" w:styleId="Nadpis6">
    <w:name w:val="heading 6"/>
    <w:basedOn w:val="Nadpis3"/>
    <w:next w:val="Normlny"/>
    <w:link w:val="Nadpis6Char"/>
    <w:uiPriority w:val="9"/>
    <w:semiHidden/>
    <w:rsid w:val="00E230AC"/>
    <w:pPr>
      <w:numPr>
        <w:ilvl w:val="0"/>
        <w:numId w:val="0"/>
      </w:numPr>
      <w:outlineLvl w:val="5"/>
    </w:pPr>
    <w:rPr>
      <w:i/>
    </w:rPr>
  </w:style>
  <w:style w:type="paragraph" w:styleId="Nadpis7">
    <w:name w:val="heading 7"/>
    <w:basedOn w:val="Normlny"/>
    <w:next w:val="Normlny"/>
    <w:link w:val="Nadpis7Char"/>
    <w:uiPriority w:val="9"/>
    <w:semiHidden/>
    <w:rsid w:val="00E230AC"/>
    <w:pPr>
      <w:spacing w:before="120" w:after="240"/>
      <w:outlineLvl w:val="6"/>
    </w:pPr>
    <w:rPr>
      <w:b/>
      <w:i/>
    </w:rPr>
  </w:style>
  <w:style w:type="paragraph" w:styleId="Nadpis8">
    <w:name w:val="heading 8"/>
    <w:basedOn w:val="Normlny"/>
    <w:next w:val="Normlny"/>
    <w:link w:val="Nadpis8Char"/>
    <w:uiPriority w:val="9"/>
    <w:semiHidden/>
    <w:rsid w:val="00E230AC"/>
    <w:pPr>
      <w:spacing w:before="120" w:after="240"/>
      <w:outlineLvl w:val="7"/>
    </w:pPr>
    <w:rPr>
      <w:b/>
    </w:rPr>
  </w:style>
  <w:style w:type="paragraph" w:styleId="Nadpis9">
    <w:name w:val="heading 9"/>
    <w:basedOn w:val="Nadpis8"/>
    <w:next w:val="Normlny"/>
    <w:link w:val="Nadpis9Char"/>
    <w:uiPriority w:val="9"/>
    <w:semiHidden/>
    <w:rsid w:val="00E230AC"/>
    <w:pPr>
      <w:pageBreakBefore/>
      <w:outlineLvl w:val="8"/>
    </w:pPr>
    <w:rPr>
      <w:sz w:val="28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basedOn w:val="Normlny"/>
    <w:link w:val="ZkladntextChar"/>
    <w:uiPriority w:val="9"/>
    <w:semiHidden/>
    <w:rsid w:val="00E230AC"/>
    <w:pPr>
      <w:spacing w:after="120"/>
    </w:pPr>
  </w:style>
  <w:style w:type="paragraph" w:styleId="Podpise-mailu">
    <w:name w:val="E-mail Signature"/>
    <w:basedOn w:val="Normlny"/>
    <w:link w:val="Podpise-mailuChar"/>
    <w:uiPriority w:val="9"/>
    <w:semiHidden/>
    <w:rsid w:val="00E230AC"/>
  </w:style>
  <w:style w:type="paragraph" w:customStyle="1" w:styleId="EYNormal">
    <w:name w:val="EY Normal"/>
    <w:link w:val="EYNormalChar"/>
    <w:qFormat/>
    <w:rsid w:val="00290571"/>
    <w:pPr>
      <w:spacing w:after="60"/>
      <w:jc w:val="both"/>
    </w:pPr>
    <w:rPr>
      <w:rFonts w:asciiTheme="minorHAnsi" w:hAnsiTheme="minorHAnsi"/>
      <w:kern w:val="12"/>
      <w:szCs w:val="24"/>
      <w:lang w:val="sk-SK"/>
    </w:rPr>
  </w:style>
  <w:style w:type="paragraph" w:customStyle="1" w:styleId="EYAppendix">
    <w:name w:val="EY Appendix"/>
    <w:basedOn w:val="EYNormal"/>
    <w:next w:val="EYNormal"/>
    <w:rsid w:val="00137AD0"/>
    <w:pPr>
      <w:numPr>
        <w:numId w:val="2"/>
      </w:numPr>
      <w:spacing w:after="360"/>
      <w:outlineLvl w:val="0"/>
    </w:pPr>
    <w:rPr>
      <w:color w:val="7F7F7F" w:themeColor="background2" w:themeTint="80"/>
      <w:sz w:val="32"/>
    </w:rPr>
  </w:style>
  <w:style w:type="paragraph" w:customStyle="1" w:styleId="EYAppendixHeading2">
    <w:name w:val="EY Appendix Heading 2"/>
    <w:basedOn w:val="EYNormal"/>
    <w:next w:val="Normlny"/>
    <w:uiPriority w:val="8"/>
    <w:semiHidden/>
    <w:rsid w:val="00E230AC"/>
    <w:pPr>
      <w:spacing w:after="120"/>
    </w:pPr>
    <w:rPr>
      <w:b/>
      <w:sz w:val="28"/>
    </w:rPr>
  </w:style>
  <w:style w:type="paragraph" w:customStyle="1" w:styleId="EYAppendixHeading3">
    <w:name w:val="EY Appendix Heading 3"/>
    <w:basedOn w:val="EYAppendixHeading2"/>
    <w:next w:val="Normlny"/>
    <w:uiPriority w:val="8"/>
    <w:semiHidden/>
    <w:rsid w:val="00E230AC"/>
    <w:rPr>
      <w:sz w:val="24"/>
    </w:rPr>
  </w:style>
  <w:style w:type="paragraph" w:customStyle="1" w:styleId="EYBodytextwithparaspace">
    <w:name w:val="EY Body text (with para space)"/>
    <w:basedOn w:val="EYNormal"/>
    <w:link w:val="EYBodytextwithparaspaceChar"/>
    <w:uiPriority w:val="8"/>
    <w:semiHidden/>
    <w:qFormat/>
    <w:rsid w:val="00E230AC"/>
    <w:pPr>
      <w:numPr>
        <w:ilvl w:val="4"/>
        <w:numId w:val="10"/>
      </w:numPr>
      <w:tabs>
        <w:tab w:val="clear" w:pos="0"/>
        <w:tab w:val="num" w:pos="360"/>
      </w:tabs>
      <w:spacing w:after="240"/>
    </w:pPr>
  </w:style>
  <w:style w:type="character" w:customStyle="1" w:styleId="EYBodytextwithoutparaspaceChar">
    <w:name w:val="EY Body text (without para space) Char"/>
    <w:basedOn w:val="Predvolenpsmoodseku"/>
    <w:link w:val="EYBodytextwithoutparaspace"/>
    <w:uiPriority w:val="8"/>
    <w:semiHidden/>
    <w:rsid w:val="002E3326"/>
    <w:rPr>
      <w:rFonts w:asciiTheme="minorHAnsi" w:hAnsiTheme="minorHAnsi"/>
      <w:kern w:val="12"/>
      <w:szCs w:val="24"/>
    </w:rPr>
  </w:style>
  <w:style w:type="character" w:customStyle="1" w:styleId="EYBodytextwithparaspaceChar">
    <w:name w:val="EY Body text (with para space) Char"/>
    <w:basedOn w:val="Predvolenpsmoodseku"/>
    <w:link w:val="EYBodytextwithparaspace"/>
    <w:uiPriority w:val="8"/>
    <w:semiHidden/>
    <w:rsid w:val="002E3326"/>
    <w:rPr>
      <w:rFonts w:asciiTheme="minorHAnsi" w:hAnsiTheme="minorHAnsi"/>
      <w:kern w:val="12"/>
      <w:szCs w:val="24"/>
      <w:lang w:val="sk-SK"/>
    </w:rPr>
  </w:style>
  <w:style w:type="paragraph" w:customStyle="1" w:styleId="EYBodytextwithoutparaspace">
    <w:name w:val="EY Body text (without para space)"/>
    <w:basedOn w:val="EYNormal"/>
    <w:link w:val="EYBodytextwithoutparaspaceChar"/>
    <w:uiPriority w:val="8"/>
    <w:semiHidden/>
    <w:rsid w:val="00E230AC"/>
  </w:style>
  <w:style w:type="paragraph" w:customStyle="1" w:styleId="EYBoldsubjectheading">
    <w:name w:val="EY Bold subject heading"/>
    <w:basedOn w:val="EYNormal"/>
    <w:next w:val="EYBodytextwithparaspace"/>
    <w:link w:val="EYBoldsubjectheadingChar"/>
    <w:uiPriority w:val="8"/>
    <w:semiHidden/>
    <w:rsid w:val="00E230AC"/>
    <w:pPr>
      <w:spacing w:after="480" w:line="260" w:lineRule="exact"/>
    </w:pPr>
    <w:rPr>
      <w:b/>
      <w:sz w:val="26"/>
    </w:rPr>
  </w:style>
  <w:style w:type="character" w:customStyle="1" w:styleId="EYBoldsubjectheadingChar">
    <w:name w:val="EY Bold subject heading Char"/>
    <w:basedOn w:val="Predvolenpsmoodseku"/>
    <w:link w:val="EYBoldsubjectheading"/>
    <w:uiPriority w:val="8"/>
    <w:semiHidden/>
    <w:rsid w:val="002E3326"/>
    <w:rPr>
      <w:rFonts w:asciiTheme="minorHAnsi" w:hAnsiTheme="minorHAnsi"/>
      <w:b/>
      <w:kern w:val="12"/>
      <w:sz w:val="26"/>
      <w:szCs w:val="24"/>
    </w:rPr>
  </w:style>
  <w:style w:type="paragraph" w:customStyle="1" w:styleId="EYBulletedList1">
    <w:name w:val="EY Bulleted List 1"/>
    <w:qFormat/>
    <w:rsid w:val="003011CD"/>
    <w:pPr>
      <w:numPr>
        <w:numId w:val="3"/>
      </w:numPr>
      <w:spacing w:after="60"/>
      <w:jc w:val="both"/>
    </w:pPr>
    <w:rPr>
      <w:rFonts w:asciiTheme="minorHAnsi" w:hAnsiTheme="minorHAnsi"/>
      <w:kern w:val="12"/>
      <w:szCs w:val="24"/>
      <w:lang w:val="sk-SK"/>
    </w:rPr>
  </w:style>
  <w:style w:type="paragraph" w:customStyle="1" w:styleId="Tabulka">
    <w:name w:val="Tabulka"/>
    <w:qFormat/>
    <w:rsid w:val="00AA5A3F"/>
    <w:pPr>
      <w:framePr w:wrap="around" w:vAnchor="text" w:hAnchor="text" w:y="1"/>
      <w:widowControl w:val="0"/>
      <w:numPr>
        <w:numId w:val="11"/>
      </w:numPr>
    </w:pPr>
    <w:rPr>
      <w:rFonts w:asciiTheme="minorHAnsi" w:hAnsiTheme="minorHAnsi"/>
      <w:kern w:val="12"/>
      <w:szCs w:val="24"/>
      <w:lang w:val="sk-SK"/>
    </w:rPr>
  </w:style>
  <w:style w:type="paragraph" w:customStyle="1" w:styleId="EYBulletedList3">
    <w:name w:val="EY Bulleted List 3"/>
    <w:qFormat/>
    <w:rsid w:val="00F37864"/>
    <w:pPr>
      <w:numPr>
        <w:numId w:val="12"/>
      </w:numPr>
      <w:spacing w:after="60"/>
      <w:ind w:left="1296"/>
      <w:jc w:val="both"/>
    </w:pPr>
    <w:rPr>
      <w:rFonts w:asciiTheme="minorHAnsi" w:hAnsiTheme="minorHAnsi"/>
      <w:kern w:val="12"/>
      <w:szCs w:val="24"/>
      <w:lang w:val="sk-SK"/>
    </w:rPr>
  </w:style>
  <w:style w:type="paragraph" w:customStyle="1" w:styleId="EYContents">
    <w:name w:val="EY Contents"/>
    <w:basedOn w:val="EYNormal"/>
    <w:next w:val="EYNormal"/>
    <w:rsid w:val="00F37E82"/>
    <w:pPr>
      <w:keepNext/>
      <w:spacing w:after="240"/>
      <w:outlineLvl w:val="0"/>
    </w:pPr>
    <w:rPr>
      <w:color w:val="7F7F7F" w:themeColor="background2" w:themeTint="80"/>
      <w:sz w:val="28"/>
    </w:rPr>
  </w:style>
  <w:style w:type="paragraph" w:customStyle="1" w:styleId="EYHeading1">
    <w:name w:val="EY Heading 1"/>
    <w:basedOn w:val="EYNormal"/>
    <w:next w:val="EYNormal"/>
    <w:qFormat/>
    <w:rsid w:val="006D449E"/>
    <w:pPr>
      <w:pageBreakBefore/>
      <w:numPr>
        <w:numId w:val="4"/>
      </w:numPr>
      <w:spacing w:after="360"/>
      <w:outlineLvl w:val="0"/>
    </w:pPr>
    <w:rPr>
      <w:color w:val="7F7F7F" w:themeColor="background2" w:themeTint="80"/>
      <w:sz w:val="32"/>
    </w:rPr>
  </w:style>
  <w:style w:type="paragraph" w:customStyle="1" w:styleId="EYHeading2">
    <w:name w:val="EY Heading 2"/>
    <w:basedOn w:val="EYHeading1"/>
    <w:next w:val="EYNormal"/>
    <w:qFormat/>
    <w:rsid w:val="00E230AC"/>
    <w:pPr>
      <w:keepNext/>
      <w:pageBreakBefore w:val="0"/>
      <w:numPr>
        <w:ilvl w:val="1"/>
      </w:numPr>
      <w:spacing w:before="120" w:after="120"/>
      <w:outlineLvl w:val="1"/>
    </w:pPr>
    <w:rPr>
      <w:color w:val="auto"/>
      <w:sz w:val="28"/>
    </w:rPr>
  </w:style>
  <w:style w:type="paragraph" w:customStyle="1" w:styleId="EYHeading3">
    <w:name w:val="EY Heading 3"/>
    <w:basedOn w:val="EYHeading1"/>
    <w:next w:val="EYNormal"/>
    <w:qFormat/>
    <w:rsid w:val="00E230AC"/>
    <w:pPr>
      <w:keepNext/>
      <w:pageBreakBefore w:val="0"/>
      <w:numPr>
        <w:ilvl w:val="2"/>
      </w:numPr>
      <w:spacing w:before="120" w:after="120"/>
      <w:outlineLvl w:val="2"/>
    </w:pPr>
    <w:rPr>
      <w:color w:val="auto"/>
      <w:sz w:val="26"/>
    </w:rPr>
  </w:style>
  <w:style w:type="paragraph" w:customStyle="1" w:styleId="EYHeading4">
    <w:name w:val="EY Heading 4"/>
    <w:basedOn w:val="EYHeading3"/>
    <w:next w:val="EYNormal"/>
    <w:qFormat/>
    <w:rsid w:val="00E230AC"/>
    <w:pPr>
      <w:numPr>
        <w:ilvl w:val="3"/>
      </w:numPr>
      <w:outlineLvl w:val="3"/>
    </w:pPr>
    <w:rPr>
      <w:sz w:val="22"/>
    </w:rPr>
  </w:style>
  <w:style w:type="paragraph" w:customStyle="1" w:styleId="EYIndent1">
    <w:name w:val="EY Indent 1"/>
    <w:basedOn w:val="EYNormal"/>
    <w:qFormat/>
    <w:rsid w:val="00E230AC"/>
    <w:pPr>
      <w:spacing w:after="240"/>
      <w:ind w:left="425"/>
    </w:pPr>
  </w:style>
  <w:style w:type="paragraph" w:customStyle="1" w:styleId="EYIndent2">
    <w:name w:val="EY Indent 2"/>
    <w:basedOn w:val="EYIndent1"/>
    <w:qFormat/>
    <w:rsid w:val="00E230AC"/>
    <w:pPr>
      <w:ind w:left="851"/>
    </w:pPr>
  </w:style>
  <w:style w:type="paragraph" w:customStyle="1" w:styleId="EYIndent3">
    <w:name w:val="EY Indent 3"/>
    <w:basedOn w:val="EYIndent1"/>
    <w:rsid w:val="00E230AC"/>
    <w:pPr>
      <w:ind w:left="1276"/>
    </w:pPr>
  </w:style>
  <w:style w:type="paragraph" w:customStyle="1" w:styleId="EYNumber">
    <w:name w:val="EY Number"/>
    <w:basedOn w:val="Normlny"/>
    <w:qFormat/>
    <w:rsid w:val="00E230AC"/>
    <w:pPr>
      <w:widowControl/>
      <w:numPr>
        <w:numId w:val="5"/>
      </w:numPr>
      <w:autoSpaceDE/>
      <w:autoSpaceDN/>
      <w:adjustRightInd/>
      <w:spacing w:after="240" w:line="240" w:lineRule="auto"/>
    </w:pPr>
    <w:rPr>
      <w:kern w:val="12"/>
      <w:sz w:val="20"/>
      <w:szCs w:val="24"/>
      <w:lang w:val="en-US"/>
    </w:rPr>
  </w:style>
  <w:style w:type="paragraph" w:customStyle="1" w:styleId="EYLetter">
    <w:name w:val="EY Letter"/>
    <w:basedOn w:val="EYNumber"/>
    <w:uiPriority w:val="8"/>
    <w:semiHidden/>
    <w:rsid w:val="00E230AC"/>
    <w:pPr>
      <w:numPr>
        <w:ilvl w:val="1"/>
      </w:numPr>
    </w:pPr>
  </w:style>
  <w:style w:type="paragraph" w:customStyle="1" w:styleId="EYLetterText">
    <w:name w:val="EY Letter Text"/>
    <w:basedOn w:val="EYNormal"/>
    <w:uiPriority w:val="8"/>
    <w:semiHidden/>
    <w:rsid w:val="00E230AC"/>
    <w:pPr>
      <w:suppressAutoHyphens/>
      <w:spacing w:after="240"/>
    </w:pPr>
  </w:style>
  <w:style w:type="character" w:customStyle="1" w:styleId="EYNormalChar">
    <w:name w:val="EY Normal Char"/>
    <w:basedOn w:val="Predvolenpsmoodseku"/>
    <w:link w:val="EYNormal"/>
    <w:rsid w:val="000C697F"/>
    <w:rPr>
      <w:rFonts w:asciiTheme="minorHAnsi" w:hAnsiTheme="minorHAnsi"/>
      <w:kern w:val="12"/>
      <w:szCs w:val="24"/>
      <w:lang w:val="sk-SK"/>
    </w:rPr>
  </w:style>
  <w:style w:type="paragraph" w:customStyle="1" w:styleId="EYSubheading">
    <w:name w:val="EY Subheading"/>
    <w:basedOn w:val="EYNormal"/>
    <w:next w:val="EYBodytextwithparaspace"/>
    <w:uiPriority w:val="8"/>
    <w:semiHidden/>
    <w:rsid w:val="00E230AC"/>
    <w:pPr>
      <w:keepNext/>
      <w:spacing w:after="120"/>
    </w:pPr>
    <w:rPr>
      <w:b/>
    </w:rPr>
  </w:style>
  <w:style w:type="paragraph" w:customStyle="1" w:styleId="EYSource">
    <w:name w:val="EY Source"/>
    <w:basedOn w:val="EYNormal"/>
    <w:rsid w:val="00E230AC"/>
    <w:pPr>
      <w:keepNext/>
      <w:spacing w:before="60"/>
    </w:pPr>
    <w:rPr>
      <w:i/>
      <w:sz w:val="16"/>
    </w:rPr>
  </w:style>
  <w:style w:type="paragraph" w:customStyle="1" w:styleId="EYTableNormal">
    <w:name w:val="EY Table Normal"/>
    <w:basedOn w:val="EYNormal"/>
    <w:autoRedefine/>
    <w:rsid w:val="00CE65AA"/>
    <w:pPr>
      <w:spacing w:before="20" w:after="20"/>
    </w:pPr>
    <w:rPr>
      <w:kern w:val="0"/>
      <w:sz w:val="16"/>
    </w:rPr>
  </w:style>
  <w:style w:type="paragraph" w:customStyle="1" w:styleId="EYTableText">
    <w:name w:val="EY Table Text"/>
    <w:basedOn w:val="EYTableNormal"/>
    <w:rsid w:val="00E230AC"/>
  </w:style>
  <w:style w:type="paragraph" w:customStyle="1" w:styleId="EYTablebullet1">
    <w:name w:val="EY Table bullet 1"/>
    <w:basedOn w:val="EYTableText"/>
    <w:uiPriority w:val="8"/>
    <w:semiHidden/>
    <w:rsid w:val="00E230AC"/>
    <w:pPr>
      <w:numPr>
        <w:numId w:val="6"/>
      </w:numPr>
    </w:pPr>
  </w:style>
  <w:style w:type="paragraph" w:customStyle="1" w:styleId="EYTablebullet2">
    <w:name w:val="EY Table bullet 2"/>
    <w:basedOn w:val="EYTablebullet1"/>
    <w:uiPriority w:val="8"/>
    <w:semiHidden/>
    <w:rsid w:val="00E230AC"/>
    <w:pPr>
      <w:numPr>
        <w:ilvl w:val="1"/>
      </w:numPr>
    </w:pPr>
  </w:style>
  <w:style w:type="paragraph" w:customStyle="1" w:styleId="EYTableHeading">
    <w:name w:val="EY Table Heading"/>
    <w:basedOn w:val="EYTableText"/>
    <w:rsid w:val="005531D6"/>
    <w:pPr>
      <w:spacing w:before="60" w:after="60"/>
    </w:pPr>
    <w:rPr>
      <w:rFonts w:asciiTheme="majorHAnsi" w:hAnsiTheme="majorHAnsi"/>
      <w:b/>
      <w:color w:val="2E2E38" w:themeColor="text1"/>
    </w:rPr>
  </w:style>
  <w:style w:type="paragraph" w:customStyle="1" w:styleId="EYTabletextbold">
    <w:name w:val="EY Table text bold"/>
    <w:basedOn w:val="EYTableText"/>
    <w:next w:val="EYTableText"/>
    <w:rsid w:val="00E230AC"/>
    <w:rPr>
      <w:b/>
    </w:rPr>
  </w:style>
  <w:style w:type="paragraph" w:styleId="Pta">
    <w:name w:val="footer"/>
    <w:aliases w:val="EY Footer"/>
    <w:basedOn w:val="EYNormal"/>
    <w:link w:val="PtaChar"/>
    <w:uiPriority w:val="7"/>
    <w:rsid w:val="00D37D04"/>
    <w:pPr>
      <w:tabs>
        <w:tab w:val="left" w:pos="227"/>
      </w:tabs>
    </w:pPr>
    <w:rPr>
      <w:rFonts w:asciiTheme="majorHAnsi" w:hAnsiTheme="majorHAnsi"/>
      <w:noProof/>
    </w:rPr>
  </w:style>
  <w:style w:type="paragraph" w:styleId="Hlavika">
    <w:name w:val="header"/>
    <w:aliases w:val="EY Header"/>
    <w:basedOn w:val="EYNormal"/>
    <w:link w:val="HlavikaChar"/>
    <w:uiPriority w:val="7"/>
    <w:rsid w:val="00885BB3"/>
  </w:style>
  <w:style w:type="character" w:styleId="Hypertextovprepojenie">
    <w:name w:val="Hyperlink"/>
    <w:basedOn w:val="Predvolenpsmoodseku"/>
    <w:uiPriority w:val="99"/>
    <w:rsid w:val="00E230AC"/>
    <w:rPr>
      <w:color w:val="0000FF"/>
      <w:u w:val="single"/>
    </w:rPr>
  </w:style>
  <w:style w:type="character" w:styleId="slostrany">
    <w:name w:val="page number"/>
    <w:aliases w:val="EY Page Number"/>
    <w:uiPriority w:val="7"/>
    <w:rsid w:val="00D37D04"/>
    <w:rPr>
      <w:rFonts w:asciiTheme="majorHAnsi" w:hAnsiTheme="majorHAnsi"/>
    </w:rPr>
  </w:style>
  <w:style w:type="paragraph" w:styleId="Obsah1">
    <w:name w:val="toc 1"/>
    <w:basedOn w:val="EYNormal"/>
    <w:next w:val="Normlny"/>
    <w:uiPriority w:val="39"/>
    <w:rsid w:val="00D64B18"/>
    <w:pPr>
      <w:tabs>
        <w:tab w:val="left" w:pos="600"/>
        <w:tab w:val="right" w:leader="dot" w:pos="9029"/>
      </w:tabs>
      <w:snapToGrid w:val="0"/>
    </w:pPr>
    <w:rPr>
      <w:rFonts w:cs="Arial"/>
      <w:noProof/>
      <w:lang w:eastAsia="en-GB"/>
    </w:rPr>
  </w:style>
  <w:style w:type="paragraph" w:styleId="Obsah2">
    <w:name w:val="toc 2"/>
    <w:basedOn w:val="EYNormal"/>
    <w:next w:val="Normlny"/>
    <w:uiPriority w:val="39"/>
    <w:rsid w:val="00927EAB"/>
    <w:pPr>
      <w:tabs>
        <w:tab w:val="left" w:pos="960"/>
        <w:tab w:val="right" w:leader="dot" w:pos="9029"/>
        <w:tab w:val="right" w:leader="dot" w:pos="9350"/>
      </w:tabs>
      <w:snapToGrid w:val="0"/>
      <w:ind w:left="200"/>
    </w:pPr>
    <w:rPr>
      <w:rFonts w:cs="Arial"/>
      <w:noProof/>
      <w:lang w:eastAsia="en-GB"/>
    </w:rPr>
  </w:style>
  <w:style w:type="paragraph" w:styleId="Obsah3">
    <w:name w:val="toc 3"/>
    <w:basedOn w:val="EYNormal"/>
    <w:next w:val="Normlny"/>
    <w:uiPriority w:val="39"/>
    <w:rsid w:val="00927EAB"/>
    <w:pPr>
      <w:tabs>
        <w:tab w:val="left" w:pos="1200"/>
        <w:tab w:val="right" w:leader="dot" w:pos="9029"/>
      </w:tabs>
      <w:snapToGrid w:val="0"/>
      <w:ind w:left="400"/>
    </w:pPr>
    <w:rPr>
      <w:rFonts w:cs="Arial"/>
      <w:noProof/>
      <w:lang w:eastAsia="en-GB"/>
    </w:rPr>
  </w:style>
  <w:style w:type="paragraph" w:styleId="Obsah4">
    <w:name w:val="toc 4"/>
    <w:basedOn w:val="EYNormal"/>
    <w:next w:val="Normlny"/>
    <w:uiPriority w:val="39"/>
    <w:rsid w:val="00927EAB"/>
    <w:pPr>
      <w:tabs>
        <w:tab w:val="left" w:pos="1680"/>
        <w:tab w:val="right" w:leader="dot" w:pos="9029"/>
      </w:tabs>
      <w:snapToGrid w:val="0"/>
      <w:ind w:left="600"/>
    </w:pPr>
    <w:rPr>
      <w:rFonts w:cs="Arial"/>
      <w:noProof/>
      <w:lang w:eastAsia="en-GB"/>
    </w:rPr>
  </w:style>
  <w:style w:type="paragraph" w:styleId="Textbubliny">
    <w:name w:val="Balloon Text"/>
    <w:basedOn w:val="Normlny"/>
    <w:link w:val="TextbublinyChar"/>
    <w:uiPriority w:val="99"/>
    <w:semiHidden/>
    <w:rsid w:val="00E230AC"/>
    <w:rPr>
      <w:rFonts w:ascii="Tahoma" w:hAnsi="Tahoma" w:cs="Tahoma"/>
      <w:sz w:val="16"/>
      <w:szCs w:val="16"/>
    </w:rPr>
  </w:style>
  <w:style w:type="character" w:styleId="Odkaznavysvetlivku">
    <w:name w:val="endnote reference"/>
    <w:basedOn w:val="Predvolenpsmoodseku"/>
    <w:uiPriority w:val="9"/>
    <w:semiHidden/>
    <w:rsid w:val="00E230AC"/>
    <w:rPr>
      <w:vertAlign w:val="superscript"/>
    </w:rPr>
  </w:style>
  <w:style w:type="paragraph" w:styleId="Textvysvetlivky">
    <w:name w:val="endnote text"/>
    <w:basedOn w:val="Normlny"/>
    <w:link w:val="TextvysvetlivkyChar"/>
    <w:uiPriority w:val="9"/>
    <w:semiHidden/>
    <w:rsid w:val="00E230AC"/>
  </w:style>
  <w:style w:type="character" w:styleId="Odkaznapoznmkupodiarou">
    <w:name w:val="footnote reference"/>
    <w:aliases w:val="fr"/>
    <w:basedOn w:val="Predvolenpsmoodseku"/>
    <w:uiPriority w:val="9"/>
    <w:semiHidden/>
    <w:rsid w:val="00701B02"/>
    <w:rPr>
      <w:rFonts w:asciiTheme="minorHAnsi" w:hAnsiTheme="minorHAnsi"/>
      <w:position w:val="6"/>
      <w:sz w:val="24"/>
      <w:szCs w:val="20"/>
      <w:vertAlign w:val="superscript"/>
    </w:rPr>
  </w:style>
  <w:style w:type="character" w:customStyle="1" w:styleId="TextpoznmkypodiarouChar">
    <w:name w:val="Text poznámky pod čiarou Char"/>
    <w:aliases w:val="fn Char,FT Char,ft Char,SD Footnote Text Char,Footnote Text AG Char"/>
    <w:basedOn w:val="Predvolenpsmoodseku"/>
    <w:link w:val="Textpoznmkypodiarou"/>
    <w:uiPriority w:val="9"/>
    <w:semiHidden/>
    <w:rsid w:val="002E3326"/>
    <w:rPr>
      <w:rFonts w:ascii="EYInterstate Light" w:hAnsi="EYInterstate Light"/>
      <w:sz w:val="18"/>
    </w:rPr>
  </w:style>
  <w:style w:type="paragraph" w:styleId="Textpoznmkypodiarou">
    <w:name w:val="footnote text"/>
    <w:aliases w:val="fn,FT,ft,SD Footnote Text,Footnote Text AG"/>
    <w:basedOn w:val="Normlny"/>
    <w:link w:val="TextpoznmkypodiarouChar"/>
    <w:uiPriority w:val="9"/>
    <w:semiHidden/>
    <w:qFormat/>
    <w:rsid w:val="00E230AC"/>
    <w:pPr>
      <w:keepNext/>
      <w:keepLines/>
      <w:spacing w:line="240" w:lineRule="auto"/>
    </w:pPr>
    <w:rPr>
      <w:sz w:val="18"/>
    </w:rPr>
  </w:style>
  <w:style w:type="paragraph" w:customStyle="1" w:styleId="Italics">
    <w:name w:val="Italics"/>
    <w:link w:val="ItalicsCharChar"/>
    <w:uiPriority w:val="9"/>
    <w:semiHidden/>
    <w:rsid w:val="00701B02"/>
    <w:pPr>
      <w:keepNext/>
      <w:overflowPunct w:val="0"/>
      <w:textAlignment w:val="baseline"/>
    </w:pPr>
    <w:rPr>
      <w:rFonts w:asciiTheme="minorHAnsi" w:hAnsiTheme="minorHAnsi"/>
      <w:bCs/>
      <w:i/>
      <w:iCs/>
      <w:sz w:val="24"/>
    </w:rPr>
  </w:style>
  <w:style w:type="character" w:customStyle="1" w:styleId="ItalicsCharChar">
    <w:name w:val="Italics Char Char"/>
    <w:basedOn w:val="Predvolenpsmoodseku"/>
    <w:link w:val="Italics"/>
    <w:uiPriority w:val="9"/>
    <w:semiHidden/>
    <w:rsid w:val="00701B02"/>
    <w:rPr>
      <w:rFonts w:asciiTheme="minorHAnsi" w:hAnsiTheme="minorHAnsi"/>
      <w:bCs/>
      <w:i/>
      <w:iCs/>
      <w:sz w:val="24"/>
    </w:rPr>
  </w:style>
  <w:style w:type="paragraph" w:customStyle="1" w:styleId="Normalleftindent">
    <w:name w:val="Normal + left indent"/>
    <w:basedOn w:val="Normlny"/>
    <w:uiPriority w:val="9"/>
    <w:semiHidden/>
    <w:rsid w:val="00E230AC"/>
    <w:pPr>
      <w:widowControl/>
      <w:spacing w:line="240" w:lineRule="auto"/>
      <w:ind w:left="720"/>
    </w:pPr>
    <w:rPr>
      <w:lang w:eastAsia="ja-JP"/>
    </w:rPr>
  </w:style>
  <w:style w:type="paragraph" w:customStyle="1" w:styleId="NumberedList">
    <w:name w:val="Numbered List"/>
    <w:uiPriority w:val="9"/>
    <w:semiHidden/>
    <w:rsid w:val="00F82A20"/>
    <w:pPr>
      <w:numPr>
        <w:numId w:val="9"/>
      </w:numPr>
      <w:spacing w:after="120"/>
    </w:pPr>
    <w:rPr>
      <w:rFonts w:asciiTheme="minorHAnsi" w:hAnsiTheme="minorHAnsi"/>
      <w:sz w:val="24"/>
    </w:rPr>
  </w:style>
  <w:style w:type="paragraph" w:customStyle="1" w:styleId="StyleBoldItalics">
    <w:name w:val="Style Bold + Italics"/>
    <w:basedOn w:val="Normlny"/>
    <w:uiPriority w:val="9"/>
    <w:semiHidden/>
    <w:rsid w:val="00664943"/>
    <w:pPr>
      <w:widowControl/>
    </w:pPr>
    <w:rPr>
      <w:b/>
      <w:i/>
    </w:rPr>
  </w:style>
  <w:style w:type="paragraph" w:customStyle="1" w:styleId="StyleBoldCentered">
    <w:name w:val="Style Bold Centered"/>
    <w:basedOn w:val="Normlny"/>
    <w:uiPriority w:val="9"/>
    <w:semiHidden/>
    <w:rsid w:val="00E230AC"/>
    <w:pPr>
      <w:autoSpaceDE/>
      <w:autoSpaceDN/>
      <w:adjustRightInd/>
      <w:jc w:val="center"/>
    </w:pPr>
    <w:rPr>
      <w:b/>
      <w:bCs/>
      <w:sz w:val="28"/>
    </w:rPr>
  </w:style>
  <w:style w:type="paragraph" w:customStyle="1" w:styleId="StyleEYInterstateBoldAfter18pt">
    <w:name w:val="Style EYInterstate Bold After:  18 pt"/>
    <w:basedOn w:val="Normlny"/>
    <w:uiPriority w:val="9"/>
    <w:semiHidden/>
    <w:rsid w:val="00F82A20"/>
    <w:pPr>
      <w:spacing w:after="240"/>
      <w:jc w:val="both"/>
    </w:pPr>
    <w:rPr>
      <w:b/>
      <w:bCs/>
      <w:sz w:val="28"/>
    </w:rPr>
  </w:style>
  <w:style w:type="character" w:customStyle="1" w:styleId="StyleFootnoteReferencefrNotRaisedbyLoweredby">
    <w:name w:val="Style Footnote Referencefr + Not Raised by / Lowered by"/>
    <w:basedOn w:val="Odkaznapoznmkupodiarou"/>
    <w:uiPriority w:val="9"/>
    <w:semiHidden/>
    <w:rsid w:val="00701B02"/>
    <w:rPr>
      <w:rFonts w:asciiTheme="minorHAnsi" w:hAnsiTheme="minorHAnsi"/>
      <w:position w:val="0"/>
      <w:sz w:val="24"/>
      <w:szCs w:val="20"/>
      <w:vertAlign w:val="superscript"/>
    </w:rPr>
  </w:style>
  <w:style w:type="numbering" w:customStyle="1" w:styleId="StyleNumbered">
    <w:name w:val="Style Numbered"/>
    <w:basedOn w:val="Bezzoznamu"/>
    <w:rsid w:val="00E230AC"/>
    <w:pPr>
      <w:numPr>
        <w:numId w:val="1"/>
      </w:numPr>
    </w:pPr>
  </w:style>
  <w:style w:type="paragraph" w:customStyle="1" w:styleId="subheadunderlined">
    <w:name w:val="subhead underlined"/>
    <w:uiPriority w:val="9"/>
    <w:semiHidden/>
    <w:rsid w:val="00F82A20"/>
    <w:pPr>
      <w:keepNext/>
    </w:pPr>
    <w:rPr>
      <w:rFonts w:asciiTheme="majorHAnsi" w:hAnsiTheme="majorHAnsi"/>
      <w:sz w:val="24"/>
      <w:u w:val="single"/>
    </w:rPr>
  </w:style>
  <w:style w:type="paragraph" w:customStyle="1" w:styleId="tableheader">
    <w:name w:val="table header"/>
    <w:semiHidden/>
    <w:rsid w:val="00F82A20"/>
    <w:pPr>
      <w:jc w:val="center"/>
    </w:pPr>
    <w:rPr>
      <w:rFonts w:asciiTheme="minorHAnsi" w:hAnsiTheme="minorHAnsi"/>
      <w:b/>
      <w:bCs/>
    </w:rPr>
  </w:style>
  <w:style w:type="paragraph" w:customStyle="1" w:styleId="tabletext-left">
    <w:name w:val="table text - left"/>
    <w:semiHidden/>
    <w:rsid w:val="00F82A20"/>
    <w:pPr>
      <w:ind w:left="365" w:hanging="365"/>
    </w:pPr>
    <w:rPr>
      <w:rFonts w:asciiTheme="minorHAnsi" w:hAnsiTheme="minorHAnsi"/>
    </w:rPr>
  </w:style>
  <w:style w:type="paragraph" w:customStyle="1" w:styleId="tabletextcentered">
    <w:name w:val="table text centered"/>
    <w:semiHidden/>
    <w:rsid w:val="00F82A20"/>
    <w:pPr>
      <w:jc w:val="center"/>
    </w:pPr>
    <w:rPr>
      <w:rFonts w:asciiTheme="minorHAnsi" w:hAnsiTheme="minorHAnsi"/>
    </w:rPr>
  </w:style>
  <w:style w:type="paragraph" w:customStyle="1" w:styleId="TOCtitle">
    <w:name w:val="TOC title"/>
    <w:rsid w:val="00F82A20"/>
    <w:pPr>
      <w:ind w:left="720" w:hanging="360"/>
      <w:jc w:val="center"/>
    </w:pPr>
    <w:rPr>
      <w:rFonts w:asciiTheme="minorHAnsi" w:hAnsiTheme="minorHAnsi"/>
      <w:bCs/>
      <w:sz w:val="28"/>
    </w:rPr>
  </w:style>
  <w:style w:type="paragraph" w:customStyle="1" w:styleId="EYTableHeadingWhite">
    <w:name w:val="EY Table Heading (White)"/>
    <w:basedOn w:val="EYTableHeading"/>
    <w:rsid w:val="005531D6"/>
    <w:rPr>
      <w:bCs/>
      <w:color w:val="FFFFFF" w:themeColor="background1"/>
    </w:rPr>
  </w:style>
  <w:style w:type="paragraph" w:customStyle="1" w:styleId="CopyheadlineCover">
    <w:name w:val="Copy headline (Cover)"/>
    <w:basedOn w:val="Normlny"/>
    <w:uiPriority w:val="99"/>
    <w:semiHidden/>
    <w:rsid w:val="00F82A20"/>
    <w:pPr>
      <w:suppressAutoHyphens/>
      <w:spacing w:line="210" w:lineRule="atLeast"/>
      <w:textAlignment w:val="top"/>
    </w:pPr>
    <w:rPr>
      <w:rFonts w:eastAsiaTheme="minorEastAsia" w:cs="EYInterstate-Regular"/>
      <w:color w:val="000000"/>
      <w:spacing w:val="-3"/>
      <w:sz w:val="16"/>
      <w:szCs w:val="16"/>
      <w:lang w:val="en-GB"/>
    </w:rPr>
  </w:style>
  <w:style w:type="paragraph" w:customStyle="1" w:styleId="CopyCover">
    <w:name w:val="Copy (Cover)"/>
    <w:basedOn w:val="Normlny"/>
    <w:uiPriority w:val="99"/>
    <w:semiHidden/>
    <w:rsid w:val="00701B02"/>
    <w:pPr>
      <w:suppressAutoHyphens/>
      <w:spacing w:after="105" w:line="210" w:lineRule="atLeast"/>
      <w:textAlignment w:val="top"/>
    </w:pPr>
    <w:rPr>
      <w:rFonts w:eastAsiaTheme="minorEastAsia" w:cs="EYInterstate-Light"/>
      <w:color w:val="000000"/>
      <w:spacing w:val="-3"/>
      <w:sz w:val="16"/>
      <w:szCs w:val="16"/>
      <w:lang w:val="en-GB"/>
    </w:rPr>
  </w:style>
  <w:style w:type="paragraph" w:customStyle="1" w:styleId="WebsiteCover">
    <w:name w:val="Website (Cover)"/>
    <w:basedOn w:val="Normlny"/>
    <w:uiPriority w:val="6"/>
    <w:semiHidden/>
    <w:rsid w:val="00F82A20"/>
    <w:pPr>
      <w:suppressAutoHyphens/>
      <w:spacing w:before="40" w:after="201" w:line="260" w:lineRule="atLeast"/>
      <w:textAlignment w:val="top"/>
    </w:pPr>
    <w:rPr>
      <w:rFonts w:eastAsiaTheme="minorEastAsia" w:cs="EYInterstate-Regular"/>
      <w:spacing w:val="-4"/>
      <w:sz w:val="20"/>
      <w:lang w:val="en-GB"/>
    </w:rPr>
  </w:style>
  <w:style w:type="paragraph" w:customStyle="1" w:styleId="CopyrightCover">
    <w:name w:val="Copyright (Cover)"/>
    <w:basedOn w:val="Normlny"/>
    <w:uiPriority w:val="99"/>
    <w:semiHidden/>
    <w:rsid w:val="00F82A20"/>
    <w:pPr>
      <w:suppressAutoHyphens/>
      <w:spacing w:after="204" w:line="210" w:lineRule="atLeast"/>
      <w:textAlignment w:val="baseline"/>
    </w:pPr>
    <w:rPr>
      <w:rFonts w:asciiTheme="majorHAnsi" w:eastAsiaTheme="minorEastAsia" w:hAnsiTheme="majorHAnsi" w:cs="EYInterstate-Light"/>
      <w:color w:val="000000"/>
      <w:spacing w:val="-3"/>
      <w:sz w:val="16"/>
      <w:szCs w:val="16"/>
      <w:lang w:val="en-GB"/>
    </w:rPr>
  </w:style>
  <w:style w:type="paragraph" w:customStyle="1" w:styleId="ScoreretrievalfileNoCover">
    <w:name w:val="Score retrieval file No (Cover)"/>
    <w:basedOn w:val="Normlny"/>
    <w:uiPriority w:val="99"/>
    <w:semiHidden/>
    <w:rsid w:val="00F82A20"/>
    <w:pPr>
      <w:suppressAutoHyphens/>
      <w:spacing w:after="224" w:line="210" w:lineRule="atLeast"/>
      <w:textAlignment w:val="baseline"/>
    </w:pPr>
    <w:rPr>
      <w:rFonts w:eastAsiaTheme="minorEastAsia" w:cs="EYInterstate-Light"/>
      <w:color w:val="000000"/>
      <w:spacing w:val="-3"/>
      <w:sz w:val="16"/>
      <w:szCs w:val="16"/>
      <w:lang w:val="en-GB"/>
    </w:rPr>
  </w:style>
  <w:style w:type="paragraph" w:customStyle="1" w:styleId="LegalcopyCover">
    <w:name w:val="Legal copy (Cover)"/>
    <w:basedOn w:val="Normlny"/>
    <w:uiPriority w:val="99"/>
    <w:semiHidden/>
    <w:rsid w:val="00F82A20"/>
    <w:pPr>
      <w:suppressAutoHyphens/>
      <w:spacing w:after="80" w:line="160" w:lineRule="atLeast"/>
      <w:textAlignment w:val="baseline"/>
    </w:pPr>
    <w:rPr>
      <w:rFonts w:eastAsiaTheme="minorEastAsia" w:cs="EYInterstate-Light"/>
      <w:color w:val="000000"/>
      <w:spacing w:val="-2"/>
      <w:sz w:val="12"/>
      <w:szCs w:val="12"/>
      <w:lang w:val="en-GB"/>
    </w:rPr>
  </w:style>
  <w:style w:type="character" w:customStyle="1" w:styleId="BoilerplatecopyItalic">
    <w:name w:val="Boilerplate copy Italic"/>
    <w:uiPriority w:val="99"/>
    <w:semiHidden/>
    <w:rsid w:val="00701B02"/>
    <w:rPr>
      <w:rFonts w:asciiTheme="minorHAnsi" w:hAnsiTheme="minorHAnsi" w:cs="EYInterstate-LightItalic"/>
      <w:i/>
      <w:iCs/>
      <w:color w:val="000000"/>
      <w:spacing w:val="-3"/>
      <w:w w:val="100"/>
      <w:position w:val="0"/>
      <w:sz w:val="16"/>
      <w:szCs w:val="16"/>
      <w:vertAlign w:val="baseline"/>
      <w:lang w:val="en-GB"/>
    </w:rPr>
  </w:style>
  <w:style w:type="character" w:customStyle="1" w:styleId="ZkladntextChar">
    <w:name w:val="Základný text Char"/>
    <w:basedOn w:val="Predvolenpsmoodseku"/>
    <w:link w:val="Zkladntext"/>
    <w:uiPriority w:val="9"/>
    <w:semiHidden/>
    <w:rsid w:val="002E3326"/>
    <w:rPr>
      <w:rFonts w:ascii="EYInterstate Light" w:hAnsi="EYInterstate Light"/>
      <w:sz w:val="24"/>
    </w:rPr>
  </w:style>
  <w:style w:type="character" w:customStyle="1" w:styleId="Podpise-mailuChar">
    <w:name w:val="Podpis e-mailu Char"/>
    <w:basedOn w:val="Predvolenpsmoodseku"/>
    <w:link w:val="Podpise-mailu"/>
    <w:uiPriority w:val="9"/>
    <w:semiHidden/>
    <w:rsid w:val="002E3326"/>
    <w:rPr>
      <w:rFonts w:ascii="EYInterstate Light" w:hAnsi="EYInterstate Light"/>
      <w:sz w:val="24"/>
    </w:rPr>
  </w:style>
  <w:style w:type="character" w:customStyle="1" w:styleId="Nadpis4Char">
    <w:name w:val="Nadpis 4 Char"/>
    <w:basedOn w:val="Predvolenpsmoodseku"/>
    <w:link w:val="Nadpis4"/>
    <w:uiPriority w:val="9"/>
    <w:semiHidden/>
    <w:rsid w:val="002E3326"/>
    <w:rPr>
      <w:rFonts w:asciiTheme="minorHAnsi" w:hAnsiTheme="minorHAnsi"/>
      <w:b/>
      <w:bCs/>
      <w:color w:val="000000"/>
      <w:szCs w:val="24"/>
    </w:rPr>
  </w:style>
  <w:style w:type="character" w:customStyle="1" w:styleId="Nadpis5Char">
    <w:name w:val="Nadpis 5 Char"/>
    <w:basedOn w:val="Predvolenpsmoodseku"/>
    <w:link w:val="Nadpis5"/>
    <w:uiPriority w:val="9"/>
    <w:semiHidden/>
    <w:rsid w:val="002E3326"/>
    <w:rPr>
      <w:rFonts w:ascii="EYInterstate Light" w:hAnsi="EYInterstate Light"/>
      <w:b/>
      <w:bCs/>
      <w:sz w:val="28"/>
      <w:szCs w:val="24"/>
    </w:rPr>
  </w:style>
  <w:style w:type="character" w:customStyle="1" w:styleId="Nadpis6Char">
    <w:name w:val="Nadpis 6 Char"/>
    <w:basedOn w:val="Predvolenpsmoodseku"/>
    <w:link w:val="Nadpis6"/>
    <w:uiPriority w:val="9"/>
    <w:semiHidden/>
    <w:rsid w:val="002E3326"/>
    <w:rPr>
      <w:rFonts w:ascii="EYInterstate Light" w:hAnsi="EYInterstate Light" w:cs="Arial"/>
      <w:b/>
      <w:bCs/>
      <w:i/>
      <w:sz w:val="24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2E3326"/>
    <w:rPr>
      <w:rFonts w:ascii="EYInterstate Light" w:hAnsi="EYInterstate Light"/>
      <w:b/>
      <w:i/>
      <w:sz w:val="24"/>
    </w:rPr>
  </w:style>
  <w:style w:type="character" w:customStyle="1" w:styleId="Nadpis8Char">
    <w:name w:val="Nadpis 8 Char"/>
    <w:basedOn w:val="Predvolenpsmoodseku"/>
    <w:link w:val="Nadpis8"/>
    <w:uiPriority w:val="9"/>
    <w:semiHidden/>
    <w:rsid w:val="002E3326"/>
    <w:rPr>
      <w:rFonts w:ascii="EYInterstate Light" w:hAnsi="EYInterstate Light"/>
      <w:b/>
      <w:sz w:val="24"/>
    </w:rPr>
  </w:style>
  <w:style w:type="character" w:customStyle="1" w:styleId="Nadpis9Char">
    <w:name w:val="Nadpis 9 Char"/>
    <w:basedOn w:val="Predvolenpsmoodseku"/>
    <w:link w:val="Nadpis9"/>
    <w:uiPriority w:val="9"/>
    <w:semiHidden/>
    <w:rsid w:val="002E3326"/>
    <w:rPr>
      <w:rFonts w:ascii="EYInterstate Light" w:hAnsi="EYInterstate Light"/>
      <w:b/>
      <w:sz w:val="28"/>
    </w:rPr>
  </w:style>
  <w:style w:type="paragraph" w:customStyle="1" w:styleId="StyleEYTableHeading">
    <w:name w:val="Style EY Table Heading"/>
    <w:basedOn w:val="EYTableHeading"/>
    <w:uiPriority w:val="9"/>
    <w:semiHidden/>
    <w:rsid w:val="00E230AC"/>
    <w:rPr>
      <w:bCs/>
    </w:rPr>
  </w:style>
  <w:style w:type="character" w:styleId="Odkaznakomentr">
    <w:name w:val="annotation reference"/>
    <w:basedOn w:val="Predvolenpsmoodseku"/>
    <w:uiPriority w:val="99"/>
    <w:semiHidden/>
    <w:unhideWhenUsed/>
    <w:rsid w:val="00534901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534901"/>
    <w:pPr>
      <w:spacing w:line="240" w:lineRule="auto"/>
    </w:pPr>
    <w:rPr>
      <w:sz w:val="20"/>
    </w:rPr>
  </w:style>
  <w:style w:type="character" w:customStyle="1" w:styleId="TextkomentraChar">
    <w:name w:val="Text komentára Char"/>
    <w:basedOn w:val="Predvolenpsmoodseku"/>
    <w:link w:val="Textkomentra"/>
    <w:uiPriority w:val="99"/>
    <w:rsid w:val="002E3326"/>
    <w:rPr>
      <w:rFonts w:ascii="EYInterstate Light" w:hAnsi="EYInterstate Light"/>
    </w:rPr>
  </w:style>
  <w:style w:type="paragraph" w:styleId="Predmetkomentra">
    <w:name w:val="annotation subject"/>
    <w:basedOn w:val="Textkomentra"/>
    <w:next w:val="Textkomentra"/>
    <w:link w:val="PredmetkomentraChar"/>
    <w:uiPriority w:val="9"/>
    <w:semiHidden/>
    <w:unhideWhenUsed/>
    <w:rsid w:val="00534901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"/>
    <w:semiHidden/>
    <w:rsid w:val="002E3326"/>
    <w:rPr>
      <w:rFonts w:ascii="EYInterstate Light" w:hAnsi="EYInterstate Light"/>
      <w:b/>
      <w:bCs/>
    </w:rPr>
  </w:style>
  <w:style w:type="paragraph" w:customStyle="1" w:styleId="EYBoilerplateheading">
    <w:name w:val="EY Boilerplate heading"/>
    <w:basedOn w:val="Normlny"/>
    <w:link w:val="EYBoilerplateheadingChar"/>
    <w:uiPriority w:val="6"/>
    <w:semiHidden/>
    <w:rsid w:val="0084729B"/>
    <w:pPr>
      <w:widowControl/>
      <w:spacing w:line="240" w:lineRule="auto"/>
    </w:pPr>
    <w:rPr>
      <w:rFonts w:cstheme="minorHAnsi"/>
      <w:kern w:val="24"/>
      <w:sz w:val="20"/>
    </w:rPr>
  </w:style>
  <w:style w:type="paragraph" w:customStyle="1" w:styleId="EYBoilerplatecopy">
    <w:name w:val="EY Boilerplate copy"/>
    <w:basedOn w:val="Normlny"/>
    <w:uiPriority w:val="6"/>
    <w:semiHidden/>
    <w:rsid w:val="004309E8"/>
    <w:pPr>
      <w:suppressAutoHyphens/>
      <w:spacing w:after="204" w:line="210" w:lineRule="atLeast"/>
      <w:ind w:right="720"/>
      <w:textAlignment w:val="baseline"/>
    </w:pPr>
    <w:rPr>
      <w:rFonts w:eastAsiaTheme="minorEastAsia" w:cstheme="minorHAnsi"/>
      <w:spacing w:val="-3"/>
      <w:sz w:val="16"/>
      <w:szCs w:val="16"/>
      <w:lang w:val="en-GB"/>
    </w:rPr>
  </w:style>
  <w:style w:type="paragraph" w:customStyle="1" w:styleId="EYBoilerplatesmalllegal">
    <w:name w:val="EY Boilerplate small legal"/>
    <w:basedOn w:val="Normlny"/>
    <w:uiPriority w:val="6"/>
    <w:semiHidden/>
    <w:rsid w:val="00B6063C"/>
    <w:pPr>
      <w:suppressAutoHyphens/>
      <w:spacing w:after="80" w:line="160" w:lineRule="atLeast"/>
      <w:textAlignment w:val="baseline"/>
    </w:pPr>
    <w:rPr>
      <w:rFonts w:eastAsiaTheme="minorEastAsia" w:cs="EYInterstate-Light"/>
      <w:spacing w:val="-2"/>
      <w:sz w:val="12"/>
      <w:szCs w:val="12"/>
      <w:lang w:val="en-GB"/>
    </w:rPr>
  </w:style>
  <w:style w:type="paragraph" w:customStyle="1" w:styleId="EYBoilerplatewebsite">
    <w:name w:val="EY Boilerplate website"/>
    <w:basedOn w:val="Normlny"/>
    <w:uiPriority w:val="6"/>
    <w:semiHidden/>
    <w:rsid w:val="0084729B"/>
    <w:rPr>
      <w:rFonts w:asciiTheme="majorHAnsi" w:hAnsiTheme="majorHAnsi" w:cstheme="minorHAnsi"/>
      <w:sz w:val="20"/>
    </w:rPr>
  </w:style>
  <w:style w:type="character" w:customStyle="1" w:styleId="EYBoilerplateheadingChar">
    <w:name w:val="EY Boilerplate heading Char"/>
    <w:basedOn w:val="Predvolenpsmoodseku"/>
    <w:link w:val="EYBoilerplateheading"/>
    <w:uiPriority w:val="6"/>
    <w:semiHidden/>
    <w:rsid w:val="005921A7"/>
    <w:rPr>
      <w:rFonts w:asciiTheme="minorHAnsi" w:hAnsiTheme="minorHAnsi" w:cstheme="minorHAnsi"/>
      <w:kern w:val="24"/>
    </w:rPr>
  </w:style>
  <w:style w:type="character" w:customStyle="1" w:styleId="PtaChar">
    <w:name w:val="Päta Char"/>
    <w:aliases w:val="EY Footer Char"/>
    <w:link w:val="Pta"/>
    <w:uiPriority w:val="7"/>
    <w:rsid w:val="00CB332E"/>
    <w:rPr>
      <w:rFonts w:asciiTheme="majorHAnsi" w:hAnsiTheme="majorHAnsi"/>
      <w:noProof/>
      <w:kern w:val="12"/>
      <w:szCs w:val="24"/>
    </w:rPr>
  </w:style>
  <w:style w:type="character" w:customStyle="1" w:styleId="HlavikaChar">
    <w:name w:val="Hlavička Char"/>
    <w:aliases w:val="EY Header Char"/>
    <w:basedOn w:val="Predvolenpsmoodseku"/>
    <w:link w:val="Hlavika"/>
    <w:uiPriority w:val="7"/>
    <w:rsid w:val="00CB332E"/>
    <w:rPr>
      <w:rFonts w:asciiTheme="minorHAnsi" w:hAnsiTheme="minorHAnsi"/>
      <w:kern w:val="12"/>
      <w:szCs w:val="24"/>
    </w:rPr>
  </w:style>
  <w:style w:type="paragraph" w:customStyle="1" w:styleId="Headerandfooter">
    <w:name w:val="Header and footer"/>
    <w:basedOn w:val="Hlavika"/>
    <w:uiPriority w:val="8"/>
    <w:semiHidden/>
    <w:rsid w:val="008A1668"/>
    <w:pPr>
      <w:tabs>
        <w:tab w:val="right" w:pos="10022"/>
        <w:tab w:val="right" w:pos="10469"/>
      </w:tabs>
      <w:spacing w:line="180" w:lineRule="exact"/>
    </w:pPr>
    <w:rPr>
      <w:rFonts w:asciiTheme="majorHAnsi" w:hAnsiTheme="majorHAnsi"/>
      <w:color w:val="808080"/>
      <w:kern w:val="0"/>
      <w:sz w:val="14"/>
    </w:rPr>
  </w:style>
  <w:style w:type="character" w:customStyle="1" w:styleId="HeaderandfooterLight">
    <w:name w:val="Header and footer Light"/>
    <w:basedOn w:val="Predvolenpsmoodseku"/>
    <w:uiPriority w:val="8"/>
    <w:semiHidden/>
    <w:qFormat/>
    <w:rsid w:val="00701B02"/>
    <w:rPr>
      <w:rFonts w:asciiTheme="minorHAnsi" w:hAnsiTheme="minorHAnsi"/>
      <w:color w:val="000000"/>
    </w:rPr>
  </w:style>
  <w:style w:type="character" w:customStyle="1" w:styleId="HeaderandfooterPink">
    <w:name w:val="Header and footer Pink"/>
    <w:basedOn w:val="HeaderandfooterLight"/>
    <w:uiPriority w:val="8"/>
    <w:semiHidden/>
    <w:qFormat/>
    <w:rsid w:val="00701B02"/>
    <w:rPr>
      <w:rFonts w:asciiTheme="minorHAnsi" w:hAnsiTheme="minorHAnsi"/>
      <w:color w:val="EB008C"/>
    </w:rPr>
  </w:style>
  <w:style w:type="paragraph" w:customStyle="1" w:styleId="EYCoverTitle">
    <w:name w:val="EY Cover Title"/>
    <w:uiPriority w:val="2"/>
    <w:rsid w:val="008A1668"/>
    <w:pPr>
      <w:spacing w:after="240"/>
    </w:pPr>
    <w:rPr>
      <w:rFonts w:asciiTheme="minorHAnsi" w:hAnsiTheme="minorHAnsi" w:cs="Arial"/>
      <w:bCs/>
      <w:color w:val="2E2E38" w:themeColor="text1"/>
      <w:kern w:val="32"/>
      <w:sz w:val="48"/>
      <w:szCs w:val="48"/>
    </w:rPr>
  </w:style>
  <w:style w:type="paragraph" w:customStyle="1" w:styleId="EYCoverSubTitle">
    <w:name w:val="EY Cover SubTitle"/>
    <w:uiPriority w:val="3"/>
    <w:rsid w:val="008A1668"/>
    <w:pPr>
      <w:spacing w:after="120" w:line="420" w:lineRule="exact"/>
    </w:pPr>
    <w:rPr>
      <w:rFonts w:asciiTheme="majorHAnsi" w:hAnsiTheme="majorHAnsi"/>
      <w:color w:val="2E2E38" w:themeColor="text1"/>
      <w:sz w:val="36"/>
      <w:szCs w:val="36"/>
    </w:rPr>
  </w:style>
  <w:style w:type="paragraph" w:styleId="Odsekzoznamu">
    <w:name w:val="List Paragraph"/>
    <w:basedOn w:val="Normlny"/>
    <w:uiPriority w:val="34"/>
    <w:qFormat/>
    <w:rsid w:val="00BD2F35"/>
    <w:pPr>
      <w:widowControl/>
      <w:autoSpaceDE/>
      <w:autoSpaceDN/>
      <w:adjustRightInd/>
      <w:spacing w:after="160" w:line="259" w:lineRule="auto"/>
      <w:ind w:left="720"/>
      <w:contextualSpacing/>
    </w:pPr>
    <w:rPr>
      <w:rFonts w:eastAsiaTheme="minorHAnsi" w:cstheme="minorBidi"/>
      <w:sz w:val="22"/>
      <w:szCs w:val="22"/>
      <w:lang w:val="cs-CZ"/>
    </w:rPr>
  </w:style>
  <w:style w:type="paragraph" w:styleId="Normlnywebov">
    <w:name w:val="Normal (Web)"/>
    <w:basedOn w:val="Normlny"/>
    <w:uiPriority w:val="99"/>
    <w:unhideWhenUsed/>
    <w:rsid w:val="000D5E36"/>
    <w:pPr>
      <w:widowControl/>
      <w:autoSpaceDE/>
      <w:autoSpaceDN/>
      <w:adjustRightInd/>
      <w:spacing w:before="100" w:beforeAutospacing="1" w:after="100" w:afterAutospacing="1" w:line="240" w:lineRule="auto"/>
    </w:pPr>
    <w:rPr>
      <w:rFonts w:ascii="Times New Roman" w:hAnsi="Times New Roman"/>
      <w:szCs w:val="24"/>
      <w:lang w:val="cs-CZ" w:eastAsia="cs-CZ"/>
    </w:rPr>
  </w:style>
  <w:style w:type="table" w:styleId="Mriekatabuky">
    <w:name w:val="Table Grid"/>
    <w:basedOn w:val="Normlnatabuka"/>
    <w:rsid w:val="000670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ukasozoznamom3">
    <w:name w:val="List Table 3"/>
    <w:basedOn w:val="Normlnatabuka"/>
    <w:uiPriority w:val="48"/>
    <w:rsid w:val="00067046"/>
    <w:tblPr>
      <w:tblStyleRowBandSize w:val="1"/>
      <w:tblStyleColBandSize w:val="1"/>
      <w:tblBorders>
        <w:top w:val="single" w:sz="4" w:space="0" w:color="2E2E38" w:themeColor="text1"/>
        <w:left w:val="single" w:sz="4" w:space="0" w:color="2E2E38" w:themeColor="text1"/>
        <w:bottom w:val="single" w:sz="4" w:space="0" w:color="2E2E38" w:themeColor="text1"/>
        <w:right w:val="single" w:sz="4" w:space="0" w:color="2E2E38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E2E38" w:themeFill="text1"/>
      </w:tcPr>
    </w:tblStylePr>
    <w:tblStylePr w:type="lastRow">
      <w:rPr>
        <w:b/>
        <w:bCs/>
      </w:rPr>
      <w:tblPr/>
      <w:tcPr>
        <w:tcBorders>
          <w:top w:val="double" w:sz="4" w:space="0" w:color="2E2E38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E2E38" w:themeColor="text1"/>
          <w:right w:val="single" w:sz="4" w:space="0" w:color="2E2E38" w:themeColor="text1"/>
        </w:tcBorders>
      </w:tcPr>
    </w:tblStylePr>
    <w:tblStylePr w:type="band1Horz">
      <w:tblPr/>
      <w:tcPr>
        <w:tcBorders>
          <w:top w:val="single" w:sz="4" w:space="0" w:color="2E2E38" w:themeColor="text1"/>
          <w:bottom w:val="single" w:sz="4" w:space="0" w:color="2E2E38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E2E38" w:themeColor="text1"/>
          <w:left w:val="nil"/>
        </w:tcBorders>
      </w:tcPr>
    </w:tblStylePr>
    <w:tblStylePr w:type="swCell">
      <w:tblPr/>
      <w:tcPr>
        <w:tcBorders>
          <w:top w:val="double" w:sz="4" w:space="0" w:color="2E2E38" w:themeColor="text1"/>
          <w:right w:val="nil"/>
        </w:tcBorders>
      </w:tcPr>
    </w:tblStylePr>
  </w:style>
  <w:style w:type="paragraph" w:styleId="Popis">
    <w:name w:val="caption"/>
    <w:basedOn w:val="Normlny"/>
    <w:next w:val="Normlny"/>
    <w:link w:val="PopisChar"/>
    <w:uiPriority w:val="9"/>
    <w:unhideWhenUsed/>
    <w:qFormat/>
    <w:rsid w:val="004973A7"/>
    <w:pPr>
      <w:spacing w:after="200" w:line="240" w:lineRule="auto"/>
    </w:pPr>
    <w:rPr>
      <w:i/>
      <w:iCs/>
      <w:sz w:val="18"/>
      <w:szCs w:val="18"/>
    </w:rPr>
  </w:style>
  <w:style w:type="paragraph" w:styleId="Hlavikaobsahu">
    <w:name w:val="TOC Heading"/>
    <w:basedOn w:val="Nadpis1"/>
    <w:next w:val="Normlny"/>
    <w:uiPriority w:val="39"/>
    <w:unhideWhenUsed/>
    <w:qFormat/>
    <w:rsid w:val="00F82208"/>
    <w:pPr>
      <w:keepLines/>
      <w:widowControl/>
      <w:numPr>
        <w:numId w:val="0"/>
      </w:numPr>
      <w:tabs>
        <w:tab w:val="clear" w:pos="720"/>
      </w:tabs>
      <w:autoSpaceDE/>
      <w:autoSpaceDN/>
      <w:adjustRightInd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18840" w:themeColor="accent1" w:themeShade="BF"/>
      <w:sz w:val="32"/>
      <w:szCs w:val="32"/>
    </w:rPr>
  </w:style>
  <w:style w:type="character" w:styleId="Vrazn">
    <w:name w:val="Strong"/>
    <w:basedOn w:val="Predvolenpsmoodseku"/>
    <w:uiPriority w:val="22"/>
    <w:qFormat/>
    <w:rsid w:val="00CA2F2B"/>
    <w:rPr>
      <w:b/>
      <w:bCs/>
    </w:rPr>
  </w:style>
  <w:style w:type="paragraph" w:customStyle="1" w:styleId="Default">
    <w:name w:val="Default"/>
    <w:rsid w:val="00CA2F2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Revzia">
    <w:name w:val="Revision"/>
    <w:hidden/>
    <w:uiPriority w:val="99"/>
    <w:semiHidden/>
    <w:rsid w:val="00CA2F2B"/>
    <w:rPr>
      <w:rFonts w:asciiTheme="minorHAnsi" w:hAnsiTheme="minorHAnsi"/>
      <w:sz w:val="24"/>
    </w:rPr>
  </w:style>
  <w:style w:type="character" w:styleId="Nevyrieenzmienka">
    <w:name w:val="Unresolved Mention"/>
    <w:basedOn w:val="Predvolenpsmoodseku"/>
    <w:uiPriority w:val="99"/>
    <w:unhideWhenUsed/>
    <w:rsid w:val="00CA2F2B"/>
    <w:rPr>
      <w:color w:val="605E5C"/>
      <w:shd w:val="clear" w:color="auto" w:fill="E1DFDD"/>
    </w:rPr>
  </w:style>
  <w:style w:type="character" w:styleId="Zvraznenie">
    <w:name w:val="Emphasis"/>
    <w:uiPriority w:val="20"/>
    <w:qFormat/>
    <w:rsid w:val="00C93AA0"/>
    <w:rPr>
      <w:rFonts w:cstheme="minorHAnsi"/>
      <w:color w:val="FFA766" w:themeColor="accent6" w:themeTint="99"/>
      <w:kern w:val="24"/>
      <w:sz w:val="16"/>
      <w:szCs w:val="16"/>
      <w:lang w:eastAsia="cs-CZ"/>
    </w:rPr>
  </w:style>
  <w:style w:type="paragraph" w:customStyle="1" w:styleId="Obrzok">
    <w:name w:val="Obrázok"/>
    <w:basedOn w:val="Popis"/>
    <w:link w:val="ObrzokChar"/>
    <w:qFormat/>
    <w:rsid w:val="006B1ACD"/>
    <w:pPr>
      <w:jc w:val="center"/>
    </w:pPr>
  </w:style>
  <w:style w:type="character" w:customStyle="1" w:styleId="PopisChar">
    <w:name w:val="Popis Char"/>
    <w:basedOn w:val="Predvolenpsmoodseku"/>
    <w:link w:val="Popis"/>
    <w:uiPriority w:val="9"/>
    <w:rsid w:val="004973A7"/>
    <w:rPr>
      <w:rFonts w:asciiTheme="minorHAnsi" w:hAnsiTheme="minorHAnsi"/>
      <w:i/>
      <w:iCs/>
      <w:sz w:val="18"/>
      <w:szCs w:val="18"/>
    </w:rPr>
  </w:style>
  <w:style w:type="character" w:customStyle="1" w:styleId="ObrzokChar">
    <w:name w:val="Obrázok Char"/>
    <w:basedOn w:val="PopisChar"/>
    <w:link w:val="Obrzok"/>
    <w:rsid w:val="006B1ACD"/>
    <w:rPr>
      <w:rFonts w:asciiTheme="minorHAnsi" w:hAnsiTheme="minorHAnsi"/>
      <w:i/>
      <w:iCs/>
      <w:color w:val="FFE600" w:themeColor="text2"/>
      <w:sz w:val="18"/>
      <w:szCs w:val="18"/>
    </w:rPr>
  </w:style>
  <w:style w:type="paragraph" w:styleId="Obsah5">
    <w:name w:val="toc 5"/>
    <w:basedOn w:val="Normlny"/>
    <w:next w:val="Normlny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880"/>
    </w:pPr>
    <w:rPr>
      <w:rFonts w:eastAsiaTheme="minorEastAsia" w:cstheme="minorBidi"/>
      <w:sz w:val="22"/>
      <w:szCs w:val="22"/>
      <w:lang w:val="cs-CZ" w:eastAsia="cs-CZ"/>
    </w:rPr>
  </w:style>
  <w:style w:type="paragraph" w:styleId="Obsah6">
    <w:name w:val="toc 6"/>
    <w:basedOn w:val="Normlny"/>
    <w:next w:val="Normlny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100"/>
    </w:pPr>
    <w:rPr>
      <w:rFonts w:eastAsiaTheme="minorEastAsia" w:cstheme="minorBidi"/>
      <w:sz w:val="22"/>
      <w:szCs w:val="22"/>
      <w:lang w:val="cs-CZ" w:eastAsia="cs-CZ"/>
    </w:rPr>
  </w:style>
  <w:style w:type="paragraph" w:styleId="Obsah7">
    <w:name w:val="toc 7"/>
    <w:basedOn w:val="Normlny"/>
    <w:next w:val="Normlny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320"/>
    </w:pPr>
    <w:rPr>
      <w:rFonts w:eastAsiaTheme="minorEastAsia" w:cstheme="minorBidi"/>
      <w:sz w:val="22"/>
      <w:szCs w:val="22"/>
      <w:lang w:val="cs-CZ" w:eastAsia="cs-CZ"/>
    </w:rPr>
  </w:style>
  <w:style w:type="paragraph" w:styleId="Obsah8">
    <w:name w:val="toc 8"/>
    <w:basedOn w:val="Normlny"/>
    <w:next w:val="Normlny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540"/>
    </w:pPr>
    <w:rPr>
      <w:rFonts w:eastAsiaTheme="minorEastAsia" w:cstheme="minorBidi"/>
      <w:sz w:val="22"/>
      <w:szCs w:val="22"/>
      <w:lang w:val="cs-CZ" w:eastAsia="cs-CZ"/>
    </w:rPr>
  </w:style>
  <w:style w:type="paragraph" w:styleId="Obsah9">
    <w:name w:val="toc 9"/>
    <w:basedOn w:val="Normlny"/>
    <w:next w:val="Normlny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760"/>
    </w:pPr>
    <w:rPr>
      <w:rFonts w:eastAsiaTheme="minorEastAsia" w:cstheme="minorBidi"/>
      <w:sz w:val="22"/>
      <w:szCs w:val="22"/>
      <w:lang w:val="cs-CZ" w:eastAsia="cs-CZ"/>
    </w:rPr>
  </w:style>
  <w:style w:type="paragraph" w:styleId="Zoznamobrzkov">
    <w:name w:val="table of figures"/>
    <w:aliases w:val="Zoznam príloh"/>
    <w:basedOn w:val="Normlny"/>
    <w:next w:val="Normlny"/>
    <w:uiPriority w:val="99"/>
    <w:unhideWhenUsed/>
    <w:rsid w:val="009A05DD"/>
  </w:style>
  <w:style w:type="paragraph" w:customStyle="1" w:styleId="Bulletcopy">
    <w:name w:val="Bullet copy"/>
    <w:basedOn w:val="Normlny"/>
    <w:uiPriority w:val="18"/>
    <w:semiHidden/>
    <w:rsid w:val="00590973"/>
    <w:pPr>
      <w:widowControl/>
      <w:numPr>
        <w:numId w:val="13"/>
      </w:numPr>
      <w:tabs>
        <w:tab w:val="clear" w:pos="170"/>
        <w:tab w:val="num" w:pos="360"/>
      </w:tabs>
      <w:autoSpaceDE/>
      <w:autoSpaceDN/>
      <w:adjustRightInd/>
      <w:spacing w:before="120" w:after="240" w:line="240" w:lineRule="exact"/>
      <w:ind w:left="360" w:hanging="360"/>
      <w:jc w:val="both"/>
    </w:pPr>
    <w:rPr>
      <w:rFonts w:ascii="Arial" w:hAnsi="Arial"/>
      <w:kern w:val="12"/>
      <w:sz w:val="18"/>
      <w:szCs w:val="18"/>
      <w:lang w:val="cs-CZ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E87567"/>
    <w:rPr>
      <w:rFonts w:ascii="Tahoma" w:hAnsi="Tahoma" w:cs="Tahoma"/>
      <w:sz w:val="16"/>
      <w:szCs w:val="16"/>
    </w:rPr>
  </w:style>
  <w:style w:type="character" w:styleId="Zmienka">
    <w:name w:val="Mention"/>
    <w:basedOn w:val="Predvolenpsmoodseku"/>
    <w:uiPriority w:val="99"/>
    <w:unhideWhenUsed/>
    <w:rsid w:val="002F40D5"/>
    <w:rPr>
      <w:color w:val="2B579A"/>
      <w:shd w:val="clear" w:color="auto" w:fill="E1DFDD"/>
    </w:rPr>
  </w:style>
  <w:style w:type="paragraph" w:customStyle="1" w:styleId="EY-HeadingA">
    <w:name w:val="EY - Heading A"/>
    <w:basedOn w:val="Normlny"/>
    <w:semiHidden/>
    <w:rsid w:val="00804EBA"/>
    <w:pPr>
      <w:widowControl/>
      <w:numPr>
        <w:numId w:val="14"/>
      </w:numPr>
      <w:tabs>
        <w:tab w:val="num" w:pos="360"/>
      </w:tabs>
      <w:autoSpaceDE/>
      <w:autoSpaceDN/>
      <w:adjustRightInd/>
      <w:spacing w:before="120" w:after="360" w:line="240" w:lineRule="auto"/>
      <w:ind w:left="0" w:firstLine="0"/>
      <w:jc w:val="both"/>
      <w:outlineLvl w:val="0"/>
    </w:pPr>
    <w:rPr>
      <w:rFonts w:ascii="Arial" w:hAnsi="Arial" w:cs="Arial"/>
      <w:color w:val="2DB757"/>
      <w:kern w:val="12"/>
      <w:sz w:val="28"/>
      <w:szCs w:val="24"/>
      <w:lang w:val="cs-CZ"/>
    </w:rPr>
  </w:style>
  <w:style w:type="character" w:customStyle="1" w:styleId="EY-NormalChar">
    <w:name w:val="EY - Normal Char"/>
    <w:basedOn w:val="Predvolenpsmoodseku"/>
    <w:link w:val="EY-Normal"/>
    <w:locked/>
    <w:rsid w:val="00C16A0A"/>
    <w:rPr>
      <w:rFonts w:asciiTheme="minorHAnsi" w:hAnsiTheme="minorHAnsi" w:cs="Arial"/>
      <w:kern w:val="12"/>
      <w:szCs w:val="24"/>
      <w:lang w:val="sk-SK"/>
    </w:rPr>
  </w:style>
  <w:style w:type="paragraph" w:customStyle="1" w:styleId="EY-Normal">
    <w:name w:val="EY - Normal"/>
    <w:basedOn w:val="EYNormal"/>
    <w:link w:val="EY-NormalChar"/>
    <w:rsid w:val="00C16A0A"/>
    <w:pPr>
      <w:spacing w:before="120" w:after="120"/>
    </w:pPr>
    <w:rPr>
      <w:rFonts w:cs="Arial"/>
    </w:rPr>
  </w:style>
  <w:style w:type="paragraph" w:customStyle="1" w:styleId="EYBulletedList2">
    <w:name w:val="EY Bulleted List 2"/>
    <w:qFormat/>
    <w:rsid w:val="005901F1"/>
    <w:pPr>
      <w:tabs>
        <w:tab w:val="num" w:pos="5817"/>
      </w:tabs>
      <w:spacing w:before="120" w:after="120"/>
      <w:ind w:left="578" w:hanging="289"/>
      <w:jc w:val="both"/>
    </w:pPr>
    <w:rPr>
      <w:rFonts w:asciiTheme="minorHAnsi" w:hAnsiTheme="minorHAnsi"/>
      <w:kern w:val="12"/>
      <w:szCs w:val="24"/>
      <w:lang w:val="sk-SK"/>
    </w:rPr>
  </w:style>
  <w:style w:type="character" w:customStyle="1" w:styleId="normaltextrun">
    <w:name w:val="normaltextrun"/>
    <w:basedOn w:val="Predvolenpsmoodseku"/>
    <w:rsid w:val="006B1F49"/>
  </w:style>
  <w:style w:type="character" w:styleId="PouitHypertextovPrepojenie">
    <w:name w:val="FollowedHyperlink"/>
    <w:basedOn w:val="Predvolenpsmoodseku"/>
    <w:uiPriority w:val="9"/>
    <w:semiHidden/>
    <w:unhideWhenUsed/>
    <w:rsid w:val="00EC57A0"/>
    <w:rPr>
      <w:color w:val="800080" w:themeColor="followedHyperlink"/>
      <w:u w:val="single"/>
    </w:rPr>
  </w:style>
  <w:style w:type="paragraph" w:customStyle="1" w:styleId="Odsek">
    <w:name w:val="Odsek"/>
    <w:basedOn w:val="Normlny"/>
    <w:rsid w:val="0055407A"/>
    <w:pPr>
      <w:widowControl/>
      <w:overflowPunct w:val="0"/>
      <w:adjustRightInd/>
      <w:spacing w:before="120" w:after="120" w:line="240" w:lineRule="auto"/>
      <w:jc w:val="both"/>
    </w:pPr>
    <w:rPr>
      <w:rFonts w:ascii="Times New Roman" w:eastAsiaTheme="minorHAnsi" w:hAnsi="Times New Roman"/>
      <w:szCs w:val="24"/>
      <w:lang w:eastAsia="cs-CZ"/>
    </w:rPr>
  </w:style>
  <w:style w:type="paragraph" w:customStyle="1" w:styleId="Prvodsek">
    <w:name w:val="Prvý odsek"/>
    <w:basedOn w:val="Normlny"/>
    <w:rsid w:val="0055407A"/>
    <w:pPr>
      <w:widowControl/>
      <w:overflowPunct w:val="0"/>
      <w:adjustRightInd/>
      <w:spacing w:line="240" w:lineRule="auto"/>
      <w:ind w:firstLine="709"/>
      <w:jc w:val="both"/>
    </w:pPr>
    <w:rPr>
      <w:rFonts w:ascii="Times New Roman" w:eastAsiaTheme="minorHAnsi" w:hAnsi="Times New Roman"/>
      <w:szCs w:val="24"/>
      <w:lang w:eastAsia="cs-CZ"/>
    </w:rPr>
  </w:style>
  <w:style w:type="paragraph" w:customStyle="1" w:styleId="Nvestieobrzku">
    <w:name w:val="Návestie obrázku"/>
    <w:basedOn w:val="Normlny"/>
    <w:rsid w:val="0055407A"/>
    <w:pPr>
      <w:widowControl/>
      <w:numPr>
        <w:numId w:val="15"/>
      </w:numPr>
      <w:tabs>
        <w:tab w:val="clear" w:pos="2991"/>
        <w:tab w:val="num" w:pos="360"/>
      </w:tabs>
      <w:overflowPunct w:val="0"/>
      <w:adjustRightInd/>
      <w:spacing w:before="120" w:after="240" w:line="240" w:lineRule="auto"/>
      <w:ind w:left="0"/>
      <w:jc w:val="center"/>
    </w:pPr>
    <w:rPr>
      <w:rFonts w:ascii="Arial" w:eastAsiaTheme="minorHAnsi" w:hAnsi="Arial" w:cs="Arial"/>
      <w:sz w:val="20"/>
      <w:lang w:eastAsia="cs-CZ"/>
    </w:rPr>
  </w:style>
  <w:style w:type="paragraph" w:customStyle="1" w:styleId="Popis-Tabuka">
    <w:name w:val="Popis - Tabuľka"/>
    <w:basedOn w:val="Normlny"/>
    <w:next w:val="Normlny"/>
    <w:link w:val="Popis-TabukaChar"/>
    <w:autoRedefine/>
    <w:qFormat/>
    <w:rsid w:val="00AC1F0D"/>
    <w:pPr>
      <w:widowControl/>
      <w:numPr>
        <w:numId w:val="16"/>
      </w:numPr>
      <w:overflowPunct w:val="0"/>
      <w:spacing w:before="240" w:after="120" w:line="240" w:lineRule="auto"/>
      <w:jc w:val="center"/>
      <w:textAlignment w:val="baseline"/>
    </w:pPr>
    <w:rPr>
      <w:rFonts w:ascii="Arial" w:hAnsi="Arial" w:cs="Arial"/>
      <w:bCs/>
      <w:sz w:val="20"/>
      <w:lang w:eastAsia="cs-CZ"/>
    </w:rPr>
  </w:style>
  <w:style w:type="character" w:customStyle="1" w:styleId="Popis-TabukaChar">
    <w:name w:val="Popis - Tabuľka Char"/>
    <w:basedOn w:val="Predvolenpsmoodseku"/>
    <w:link w:val="Popis-Tabuka"/>
    <w:rsid w:val="00AC1F0D"/>
    <w:rPr>
      <w:rFonts w:ascii="Arial" w:hAnsi="Arial" w:cs="Arial"/>
      <w:bCs/>
      <w:lang w:val="sk-SK" w:eastAsia="cs-CZ"/>
    </w:rPr>
  </w:style>
  <w:style w:type="paragraph" w:customStyle="1" w:styleId="Tabukyhlavika">
    <w:name w:val="Tabuľky hlavička"/>
    <w:basedOn w:val="Normlny"/>
    <w:link w:val="TabukyhlavikaChar"/>
    <w:qFormat/>
    <w:rsid w:val="00AC1F0D"/>
    <w:pPr>
      <w:keepNext/>
      <w:keepLines/>
      <w:widowControl/>
      <w:overflowPunct w:val="0"/>
      <w:spacing w:before="40" w:after="40" w:line="240" w:lineRule="auto"/>
      <w:jc w:val="center"/>
      <w:textAlignment w:val="baseline"/>
    </w:pPr>
    <w:rPr>
      <w:rFonts w:ascii="Arial" w:hAnsi="Arial" w:cs="Arial"/>
      <w:b/>
      <w:sz w:val="20"/>
      <w:lang w:eastAsia="cs-CZ"/>
    </w:rPr>
  </w:style>
  <w:style w:type="character" w:customStyle="1" w:styleId="TabukyhlavikaChar">
    <w:name w:val="Tabuľky hlavička Char"/>
    <w:basedOn w:val="Predvolenpsmoodseku"/>
    <w:link w:val="Tabukyhlavika"/>
    <w:rsid w:val="00AC1F0D"/>
    <w:rPr>
      <w:rFonts w:ascii="Arial" w:hAnsi="Arial" w:cs="Arial"/>
      <w:b/>
      <w:lang w:val="sk-SK" w:eastAsia="cs-CZ"/>
    </w:rPr>
  </w:style>
  <w:style w:type="paragraph" w:customStyle="1" w:styleId="Tabpoloky">
    <w:name w:val="Tab. položky"/>
    <w:basedOn w:val="Normlny"/>
    <w:link w:val="TabpolokyChar"/>
    <w:qFormat/>
    <w:rsid w:val="00AC1F0D"/>
    <w:pPr>
      <w:widowControl/>
      <w:overflowPunct w:val="0"/>
      <w:spacing w:line="240" w:lineRule="auto"/>
      <w:jc w:val="both"/>
      <w:textAlignment w:val="baseline"/>
    </w:pPr>
    <w:rPr>
      <w:rFonts w:ascii="Arial" w:hAnsi="Arial" w:cs="Arial"/>
      <w:sz w:val="20"/>
      <w:lang w:eastAsia="cs-CZ"/>
    </w:rPr>
  </w:style>
  <w:style w:type="character" w:customStyle="1" w:styleId="TabpolokyChar">
    <w:name w:val="Tab. položky Char"/>
    <w:basedOn w:val="TabukyhlavikaChar"/>
    <w:link w:val="Tabpoloky"/>
    <w:rsid w:val="00AC1F0D"/>
    <w:rPr>
      <w:rFonts w:ascii="Arial" w:hAnsi="Arial" w:cs="Arial"/>
      <w:b w:val="0"/>
      <w:lang w:val="sk-SK" w:eastAsia="cs-CZ"/>
    </w:rPr>
  </w:style>
  <w:style w:type="paragraph" w:styleId="Hlavikazoznamucitci">
    <w:name w:val="toa heading"/>
    <w:basedOn w:val="Normlny"/>
    <w:next w:val="Normlny"/>
    <w:semiHidden/>
    <w:unhideWhenUsed/>
    <w:rsid w:val="009F1DA9"/>
    <w:pPr>
      <w:spacing w:before="120"/>
    </w:pPr>
    <w:rPr>
      <w:rFonts w:asciiTheme="majorHAnsi" w:eastAsiaTheme="majorEastAsia" w:hAnsiTheme="majorHAnsi" w:cstheme="majorBidi"/>
      <w:b/>
      <w:bCs/>
      <w:szCs w:val="24"/>
    </w:rPr>
  </w:style>
  <w:style w:type="character" w:customStyle="1" w:styleId="Nadpis1Char">
    <w:name w:val="Nadpis 1 Char"/>
    <w:basedOn w:val="Predvolenpsmoodseku"/>
    <w:link w:val="Nadpis1"/>
    <w:uiPriority w:val="9"/>
    <w:rsid w:val="00264568"/>
    <w:rPr>
      <w:rFonts w:asciiTheme="minorHAnsi" w:hAnsiTheme="minorHAnsi"/>
      <w:b/>
      <w:bCs/>
      <w:sz w:val="28"/>
      <w:szCs w:val="24"/>
    </w:rPr>
  </w:style>
  <w:style w:type="character" w:customStyle="1" w:styleId="Nadpis2Char">
    <w:name w:val="Nadpis 2 Char"/>
    <w:basedOn w:val="Predvolenpsmoodseku"/>
    <w:link w:val="Nadpis2"/>
    <w:uiPriority w:val="9"/>
    <w:semiHidden/>
    <w:rsid w:val="00264568"/>
    <w:rPr>
      <w:rFonts w:asciiTheme="minorHAnsi" w:hAnsiTheme="minorHAnsi" w:cs="Arial"/>
      <w:b/>
      <w:bCs/>
      <w:iCs/>
      <w:sz w:val="24"/>
      <w:lang w:val="sk-SK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264568"/>
    <w:rPr>
      <w:rFonts w:asciiTheme="minorHAnsi" w:hAnsiTheme="minorHAnsi" w:cs="Arial"/>
      <w:b/>
      <w:bCs/>
      <w:sz w:val="24"/>
      <w:lang w:val="sk-SK"/>
    </w:rPr>
  </w:style>
  <w:style w:type="character" w:customStyle="1" w:styleId="TextvysvetlivkyChar">
    <w:name w:val="Text vysvetlivky Char"/>
    <w:basedOn w:val="Predvolenpsmoodseku"/>
    <w:link w:val="Textvysvetlivky"/>
    <w:uiPriority w:val="9"/>
    <w:semiHidden/>
    <w:rsid w:val="00264568"/>
    <w:rPr>
      <w:rFonts w:asciiTheme="minorHAnsi" w:hAnsiTheme="minorHAnsi"/>
      <w:sz w:val="24"/>
      <w:lang w:val="sk-SK"/>
    </w:rPr>
  </w:style>
  <w:style w:type="character" w:customStyle="1" w:styleId="FootnoteTextChar1">
    <w:name w:val="Footnote Text Char1"/>
    <w:basedOn w:val="Predvolenpsmoodseku"/>
    <w:uiPriority w:val="99"/>
    <w:semiHidden/>
    <w:rsid w:val="00264568"/>
    <w:rPr>
      <w:rFonts w:asciiTheme="minorHAnsi" w:hAnsiTheme="minorHAnsi"/>
      <w:lang w:val="sk-SK"/>
    </w:rPr>
  </w:style>
  <w:style w:type="character" w:styleId="Zstupntext">
    <w:name w:val="Placeholder Text"/>
    <w:basedOn w:val="Predvolenpsmoodseku"/>
    <w:uiPriority w:val="99"/>
    <w:semiHidden/>
    <w:rsid w:val="0015579F"/>
    <w:rPr>
      <w:color w:val="808080"/>
    </w:rPr>
  </w:style>
  <w:style w:type="character" w:customStyle="1" w:styleId="ui-provider">
    <w:name w:val="ui-provider"/>
    <w:basedOn w:val="Predvolenpsmoodseku"/>
    <w:rsid w:val="00046EB6"/>
  </w:style>
  <w:style w:type="character" w:styleId="sloriadka">
    <w:name w:val="line number"/>
    <w:basedOn w:val="Predvolenpsmoodseku"/>
    <w:uiPriority w:val="9"/>
    <w:semiHidden/>
    <w:unhideWhenUsed/>
    <w:rsid w:val="005632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2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18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5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0214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6076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7099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272881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887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9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389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27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68883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4957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249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5327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5012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8625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7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621209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0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5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81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0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3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0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147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77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35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023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2832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3579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743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298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52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168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65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520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7784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2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62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772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318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863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8641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5183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07399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184238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9089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099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354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717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37314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253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8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948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6747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07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34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46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88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241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80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403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88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0189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6380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6787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2555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400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807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823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045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92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7440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59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276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0680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473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9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2815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4905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72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277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199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697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832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529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0916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7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179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9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192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194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5322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928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463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50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8671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6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870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9133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168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2362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84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379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646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1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8735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15439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93988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5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7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6845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34124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48614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9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82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1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40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4526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2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91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79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1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8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5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7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2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414349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57674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90923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8269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67116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84554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89179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740096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15923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262725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004815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678862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50917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18131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9363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53990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08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5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1123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46480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200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97294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57633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242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97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1201">
          <w:marLeft w:val="562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6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8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5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8856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225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76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2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93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2172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3153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2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0828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21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2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4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41910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38409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332933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230623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15888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03523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34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53995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45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8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714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892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852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474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554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53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292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185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9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800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309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67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234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6317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123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860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8572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37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894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084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136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425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67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306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46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47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81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3611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6594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8040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3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4986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971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561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881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31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5331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219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106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109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5157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103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32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398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5983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928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070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0477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362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071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971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47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2315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7845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573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71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80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580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83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894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18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3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739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8534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01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13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238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029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871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390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3856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011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29075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25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260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755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7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65968">
          <w:marLeft w:val="56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3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2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0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1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5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94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6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6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64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671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47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90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150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961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64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986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6335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52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91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0802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597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949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49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7182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868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501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7815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769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137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57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7504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113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45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0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0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4893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098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350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9822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1164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858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3552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466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1572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8776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907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5961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0617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942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382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944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283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5035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38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0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808549">
          <w:marLeft w:val="99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2105">
          <w:marLeft w:val="99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07978">
          <w:marLeft w:val="99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92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37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289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167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124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1657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5578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51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165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33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6845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876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7196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0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138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10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18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6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8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141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193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61379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185129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067005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974174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95705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622351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2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89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52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286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0468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92453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119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00372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8429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28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153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78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96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8454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3775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22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38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0195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2726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961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662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4567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6709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1657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9395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996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088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0338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6120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422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555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9562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43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00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9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23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3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151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291490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12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4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14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12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158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5017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3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7168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8803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264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944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770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2499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46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6363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298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16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8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60479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83920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65476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977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55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7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566285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33917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565681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58404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60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39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67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6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1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0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028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283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07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18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0724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5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7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1309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82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27481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08311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853787">
          <w:marLeft w:val="128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285079">
          <w:marLeft w:val="128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104159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98378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02217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94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348172">
          <w:marLeft w:val="562"/>
          <w:marRight w:val="0"/>
          <w:marTop w:val="12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95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02334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6539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270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246725">
          <w:marLeft w:val="99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19811">
          <w:marLeft w:val="99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2826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6783">
          <w:marLeft w:val="99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5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2274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422730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90774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911962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40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06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6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1063">
          <w:marLeft w:val="56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51869">
          <w:marLeft w:val="56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871843">
          <w:marLeft w:val="128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70320">
          <w:marLeft w:val="128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5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47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931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42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4130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743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428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730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95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433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29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83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600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498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192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654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2880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377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4481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9394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0426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7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0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809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58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301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947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179463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10867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11986">
          <w:marLeft w:val="128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19166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87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3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6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6799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1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2727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076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421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4327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32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59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8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46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4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0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87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0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6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56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483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49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645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68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370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8586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1543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489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587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854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045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378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35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094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796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476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176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004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9003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3482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6091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8291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5628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2642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7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2143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9677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418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024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72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6002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28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174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514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314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978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5335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1391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034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618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1095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473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6594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053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166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3431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492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77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9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5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362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232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44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253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983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965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9929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494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573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49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6813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055876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948719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5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6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1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11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04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67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41402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7197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28346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11837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0778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8992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3660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68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8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68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8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5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70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42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162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32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980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197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46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466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4038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29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4767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6835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8289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693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724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213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59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655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454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110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59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806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514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8664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4738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697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862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8406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29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741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43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214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308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6464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189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1919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801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041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8123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29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510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0078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289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30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771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5929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6472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6760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4941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4566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492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456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0860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70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711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64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66500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52842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4039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09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4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05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79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05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8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17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91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842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283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1401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03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6067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216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941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528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8523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608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08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0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035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59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877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50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577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1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434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27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463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406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0326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5190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834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52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0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93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13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35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811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415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86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77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35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3695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7362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6582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321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324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3530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917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3827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8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89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1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58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325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192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9129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6599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873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9442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2658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88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23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3129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23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11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50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4149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62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73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466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2059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7636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300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7245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750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225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3752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774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873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519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475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946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101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396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1940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1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6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48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079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7529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690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3380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9177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98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819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505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6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9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211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84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407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392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96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0775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909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2852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8048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00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69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61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32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9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1211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625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26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15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838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807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208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030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746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4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8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3548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07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2596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87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3841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229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8370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5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54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87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82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3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63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0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98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99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94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57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66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75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665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595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682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883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33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24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37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411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1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546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992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025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6835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576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780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159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7798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01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28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23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0367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606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7651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039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413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755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997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7339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8965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9282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798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6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1014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8413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80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725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930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0791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2797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49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3351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614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928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735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933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218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70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2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7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0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2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373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14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83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331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512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825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762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489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9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4537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30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70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06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9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7940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086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369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91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195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26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9116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774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515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45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702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3922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36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8955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95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7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dc.okte.sk/interfaces/ElectricitySharing" TargetMode="External"/><Relationship Id="rId21" Type="http://schemas.openxmlformats.org/officeDocument/2006/relationships/hyperlink" Target="http://www.w3.org/TR/xmldsig-core" TargetMode="External"/><Relationship Id="rId42" Type="http://schemas.openxmlformats.org/officeDocument/2006/relationships/hyperlink" Target="https://edc.okte.sk/interfaces/ElectricitySharing" TargetMode="External"/><Relationship Id="rId47" Type="http://schemas.openxmlformats.org/officeDocument/2006/relationships/hyperlink" Target="https://edc.okte.sk/interfaces/Consumers?wsdl" TargetMode="External"/><Relationship Id="rId63" Type="http://schemas.openxmlformats.org/officeDocument/2006/relationships/image" Target="media/image11.png"/><Relationship Id="rId68" Type="http://schemas.openxmlformats.org/officeDocument/2006/relationships/image" Target="media/image16.png"/><Relationship Id="rId84" Type="http://schemas.openxmlformats.org/officeDocument/2006/relationships/image" Target="media/image32.png"/><Relationship Id="rId89" Type="http://schemas.openxmlformats.org/officeDocument/2006/relationships/image" Target="media/image37.png"/><Relationship Id="rId16" Type="http://schemas.openxmlformats.org/officeDocument/2006/relationships/hyperlink" Target="http://www.w3.org/TR/soap12" TargetMode="External"/><Relationship Id="rId11" Type="http://schemas.openxmlformats.org/officeDocument/2006/relationships/header" Target="header1.xml"/><Relationship Id="rId32" Type="http://schemas.openxmlformats.org/officeDocument/2006/relationships/hyperlink" Target="https://edc.okte.sk/interfaces/DowntimeOfSupplyAndDeliveryPoints" TargetMode="External"/><Relationship Id="rId37" Type="http://schemas.openxmlformats.org/officeDocument/2006/relationships/hyperlink" Target="https://edc.okte.sk/interfaces/SupplyAndDeliveryPoints?wsdl" TargetMode="External"/><Relationship Id="rId53" Type="http://schemas.openxmlformats.org/officeDocument/2006/relationships/hyperlink" Target="https://edc.okte.sk/interfaces/SupplyAndDeliveryPoints?wsdl" TargetMode="External"/><Relationship Id="rId58" Type="http://schemas.openxmlformats.org/officeDocument/2006/relationships/image" Target="media/image6.png"/><Relationship Id="rId74" Type="http://schemas.openxmlformats.org/officeDocument/2006/relationships/image" Target="media/image22.png"/><Relationship Id="rId79" Type="http://schemas.openxmlformats.org/officeDocument/2006/relationships/image" Target="media/image27.png"/><Relationship Id="rId5" Type="http://schemas.openxmlformats.org/officeDocument/2006/relationships/numbering" Target="numbering.xml"/><Relationship Id="rId90" Type="http://schemas.openxmlformats.org/officeDocument/2006/relationships/image" Target="media/image38.png"/><Relationship Id="rId95" Type="http://schemas.openxmlformats.org/officeDocument/2006/relationships/header" Target="header3.xml"/><Relationship Id="rId22" Type="http://schemas.openxmlformats.org/officeDocument/2006/relationships/hyperlink" Target="https://edc.okte.sk/interfaces/AggregationOfProductionAndSupply" TargetMode="External"/><Relationship Id="rId27" Type="http://schemas.openxmlformats.org/officeDocument/2006/relationships/hyperlink" Target="https://edc.okte.sk/interfaces/ElectricitySharing?wsdl" TargetMode="External"/><Relationship Id="rId43" Type="http://schemas.openxmlformats.org/officeDocument/2006/relationships/hyperlink" Target="https://edc.okte.sk/interfaces/ElectricitySharing?wsdl" TargetMode="External"/><Relationship Id="rId48" Type="http://schemas.openxmlformats.org/officeDocument/2006/relationships/hyperlink" Target="https://uat-edc.okte.sk/interfaces/DowntimeOfSupplyAndDeliveryPoints" TargetMode="External"/><Relationship Id="rId64" Type="http://schemas.openxmlformats.org/officeDocument/2006/relationships/image" Target="media/image12.png"/><Relationship Id="rId69" Type="http://schemas.openxmlformats.org/officeDocument/2006/relationships/image" Target="media/image17.png"/><Relationship Id="rId80" Type="http://schemas.openxmlformats.org/officeDocument/2006/relationships/image" Target="media/image28.png"/><Relationship Id="rId85" Type="http://schemas.openxmlformats.org/officeDocument/2006/relationships/image" Target="media/image33.pn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hyperlink" Target="http://www.oasis-open.org/specs/index.php" TargetMode="External"/><Relationship Id="rId25" Type="http://schemas.openxmlformats.org/officeDocument/2006/relationships/hyperlink" Target="https://edc.okte.sk/interfaces/AggregationOfProductionAndSupply?wsdl" TargetMode="External"/><Relationship Id="rId33" Type="http://schemas.openxmlformats.org/officeDocument/2006/relationships/hyperlink" Target="https://edc.okte.sk/interfaces/DowntimeOfSupplyAndDeliveryPoints?wsdl" TargetMode="External"/><Relationship Id="rId38" Type="http://schemas.openxmlformats.org/officeDocument/2006/relationships/hyperlink" Target="https://edc.okte.sk/interfaces/AggregationOfProductionAndSupply" TargetMode="External"/><Relationship Id="rId46" Type="http://schemas.openxmlformats.org/officeDocument/2006/relationships/hyperlink" Target="https://edc.okte.sk/interfaces/Consumers" TargetMode="External"/><Relationship Id="rId59" Type="http://schemas.openxmlformats.org/officeDocument/2006/relationships/image" Target="media/image7.png"/><Relationship Id="rId67" Type="http://schemas.openxmlformats.org/officeDocument/2006/relationships/image" Target="media/image15.png"/><Relationship Id="rId20" Type="http://schemas.openxmlformats.org/officeDocument/2006/relationships/hyperlink" Target="http://www.oasis-open.org/committees/tc_home.php?wg_abbrev=wss" TargetMode="External"/><Relationship Id="rId41" Type="http://schemas.openxmlformats.org/officeDocument/2006/relationships/hyperlink" Target="https://uat-edc.okte.sk/interfaces/AccumulationOfProductionAndSupply?wsdl" TargetMode="External"/><Relationship Id="rId54" Type="http://schemas.openxmlformats.org/officeDocument/2006/relationships/hyperlink" Target="https://service.unece.org/trade/untdid/d08a/tred/tred2379.htm" TargetMode="External"/><Relationship Id="rId62" Type="http://schemas.openxmlformats.org/officeDocument/2006/relationships/image" Target="media/image10.png"/><Relationship Id="rId70" Type="http://schemas.openxmlformats.org/officeDocument/2006/relationships/image" Target="media/image18.png"/><Relationship Id="rId75" Type="http://schemas.openxmlformats.org/officeDocument/2006/relationships/image" Target="media/image23.png"/><Relationship Id="rId83" Type="http://schemas.openxmlformats.org/officeDocument/2006/relationships/image" Target="media/image31.png"/><Relationship Id="rId88" Type="http://schemas.openxmlformats.org/officeDocument/2006/relationships/image" Target="media/image36.png"/><Relationship Id="rId91" Type="http://schemas.openxmlformats.org/officeDocument/2006/relationships/image" Target="media/image39.png"/><Relationship Id="rId96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3.xml"/><Relationship Id="rId23" Type="http://schemas.openxmlformats.org/officeDocument/2006/relationships/hyperlink" Target="https://edc.okte.sk/interfaces/AggregationOfProductionAndSupply?wsdl" TargetMode="External"/><Relationship Id="rId28" Type="http://schemas.openxmlformats.org/officeDocument/2006/relationships/hyperlink" Target="https://edc.okte.sk/interfaces/Suppliers" TargetMode="External"/><Relationship Id="rId36" Type="http://schemas.openxmlformats.org/officeDocument/2006/relationships/hyperlink" Target="https://edc.okte.sk/interfaces/SupplyAndDeliveryPoints" TargetMode="External"/><Relationship Id="rId49" Type="http://schemas.openxmlformats.org/officeDocument/2006/relationships/hyperlink" Target="https://uat-edc.okte.sk/interfaces/DowntimeOfSupplyAndDeliveryPoints?wsdl" TargetMode="External"/><Relationship Id="rId57" Type="http://schemas.openxmlformats.org/officeDocument/2006/relationships/image" Target="media/image5.png"/><Relationship Id="rId10" Type="http://schemas.openxmlformats.org/officeDocument/2006/relationships/endnotes" Target="endnotes.xml"/><Relationship Id="rId31" Type="http://schemas.openxmlformats.org/officeDocument/2006/relationships/hyperlink" Target="https://edc.okte.sk/interfaces/Consumers?wsdl" TargetMode="External"/><Relationship Id="rId44" Type="http://schemas.openxmlformats.org/officeDocument/2006/relationships/hyperlink" Target="https://uat-edc.okte.sk/interfaces/Suppliers" TargetMode="External"/><Relationship Id="rId52" Type="http://schemas.openxmlformats.org/officeDocument/2006/relationships/hyperlink" Target="https://edc.okte.sk/interfaces/SupplyAndDeliveryPoints" TargetMode="External"/><Relationship Id="rId60" Type="http://schemas.openxmlformats.org/officeDocument/2006/relationships/image" Target="media/image8.png"/><Relationship Id="rId65" Type="http://schemas.openxmlformats.org/officeDocument/2006/relationships/image" Target="media/image13.png"/><Relationship Id="rId73" Type="http://schemas.openxmlformats.org/officeDocument/2006/relationships/image" Target="media/image21.png"/><Relationship Id="rId78" Type="http://schemas.openxmlformats.org/officeDocument/2006/relationships/image" Target="media/image26.png"/><Relationship Id="rId81" Type="http://schemas.openxmlformats.org/officeDocument/2006/relationships/image" Target="media/image29.png"/><Relationship Id="rId86" Type="http://schemas.openxmlformats.org/officeDocument/2006/relationships/image" Target="media/image34.png"/><Relationship Id="rId94" Type="http://schemas.openxmlformats.org/officeDocument/2006/relationships/image" Target="media/image42.png"/><Relationship Id="rId99" Type="http://schemas.microsoft.com/office/2011/relationships/people" Target="peop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2.xml"/><Relationship Id="rId18" Type="http://schemas.openxmlformats.org/officeDocument/2006/relationships/hyperlink" Target="http://okte.sk/edc/services/types/N&#225;zovSlu&#382;by/Verzia" TargetMode="External"/><Relationship Id="rId39" Type="http://schemas.openxmlformats.org/officeDocument/2006/relationships/hyperlink" Target="https://edc.okte.sk/interfaces/AggregationOfProductionAndSupply?wsdl" TargetMode="External"/><Relationship Id="rId34" Type="http://schemas.openxmlformats.org/officeDocument/2006/relationships/hyperlink" Target="https://edc.okte.sk/services/DowntimeOfSupplyAndDeliveryPoints" TargetMode="External"/><Relationship Id="rId50" Type="http://schemas.openxmlformats.org/officeDocument/2006/relationships/hyperlink" Target="https://uat-edc.okte.sk/services/DowntimeOfSupplyAndDeliveryPoints" TargetMode="External"/><Relationship Id="rId55" Type="http://schemas.openxmlformats.org/officeDocument/2006/relationships/image" Target="media/image3.png"/><Relationship Id="rId76" Type="http://schemas.openxmlformats.org/officeDocument/2006/relationships/image" Target="media/image24.png"/><Relationship Id="rId97" Type="http://schemas.openxmlformats.org/officeDocument/2006/relationships/footer" Target="footer4.xml"/><Relationship Id="rId7" Type="http://schemas.openxmlformats.org/officeDocument/2006/relationships/settings" Target="settings.xml"/><Relationship Id="rId71" Type="http://schemas.openxmlformats.org/officeDocument/2006/relationships/image" Target="media/image19.png"/><Relationship Id="rId92" Type="http://schemas.openxmlformats.org/officeDocument/2006/relationships/image" Target="media/image40.png"/><Relationship Id="rId2" Type="http://schemas.openxmlformats.org/officeDocument/2006/relationships/customXml" Target="../customXml/item2.xml"/><Relationship Id="rId29" Type="http://schemas.openxmlformats.org/officeDocument/2006/relationships/hyperlink" Target="https://edc.okte.sk/interfaces/Suppliers?wsdl" TargetMode="External"/><Relationship Id="rId24" Type="http://schemas.openxmlformats.org/officeDocument/2006/relationships/hyperlink" Target="https://edc.okte.sk/interfaces/AggregationOfProductionAndSupply" TargetMode="External"/><Relationship Id="rId40" Type="http://schemas.openxmlformats.org/officeDocument/2006/relationships/hyperlink" Target="https://uat-edc.okte.sk/interfaces/AccumulationOfProductionAndSupply" TargetMode="External"/><Relationship Id="rId45" Type="http://schemas.openxmlformats.org/officeDocument/2006/relationships/hyperlink" Target="https://uat-edc.okte.sk/interfaces/Suppliers?wsdl" TargetMode="External"/><Relationship Id="rId66" Type="http://schemas.openxmlformats.org/officeDocument/2006/relationships/image" Target="media/image14.png"/><Relationship Id="rId87" Type="http://schemas.openxmlformats.org/officeDocument/2006/relationships/image" Target="media/image35.png"/><Relationship Id="rId61" Type="http://schemas.openxmlformats.org/officeDocument/2006/relationships/image" Target="media/image9.png"/><Relationship Id="rId82" Type="http://schemas.openxmlformats.org/officeDocument/2006/relationships/image" Target="media/image30.png"/><Relationship Id="rId19" Type="http://schemas.openxmlformats.org/officeDocument/2006/relationships/hyperlink" Target="http://www.w3.org/TR/soap12-part1/" TargetMode="External"/><Relationship Id="rId14" Type="http://schemas.openxmlformats.org/officeDocument/2006/relationships/header" Target="header2.xml"/><Relationship Id="rId30" Type="http://schemas.openxmlformats.org/officeDocument/2006/relationships/hyperlink" Target="https://edc.okte.sk/interfaces/Consumers" TargetMode="External"/><Relationship Id="rId35" Type="http://schemas.openxmlformats.org/officeDocument/2006/relationships/hyperlink" Target="https://edc.okte.sk/services/DowntimeOfSupplyAndDeliveryPoints?wsdl" TargetMode="External"/><Relationship Id="rId56" Type="http://schemas.openxmlformats.org/officeDocument/2006/relationships/image" Target="media/image4.png"/><Relationship Id="rId77" Type="http://schemas.openxmlformats.org/officeDocument/2006/relationships/image" Target="media/image25.png"/><Relationship Id="rId100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hyperlink" Target="https://uat-edc.okte.sk/services/DowntimeOfSupplyAndDeliveryPoints?wsdl" TargetMode="External"/><Relationship Id="rId72" Type="http://schemas.openxmlformats.org/officeDocument/2006/relationships/image" Target="media/image20.png"/><Relationship Id="rId93" Type="http://schemas.openxmlformats.org/officeDocument/2006/relationships/image" Target="media/image41.png"/><Relationship Id="rId98" Type="http://schemas.openxmlformats.org/officeDocument/2006/relationships/fontTable" Target="fontTable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k837dd\AppData\Roaming\Microsoft\Templates\EYWord\EY%20Report\Report%20EY%20A4%20Portrrait%20(Arial)%20whole%20document%202021.dotx" TargetMode="External"/></Relationships>
</file>

<file path=word/theme/theme1.xml><?xml version="1.0" encoding="utf-8"?>
<a:theme xmlns:a="http://schemas.openxmlformats.org/drawingml/2006/main" name="Office Theme">
  <a:themeElements>
    <a:clrScheme name="EY Color">
      <a:dk1>
        <a:srgbClr val="2E2E38"/>
      </a:dk1>
      <a:lt1>
        <a:sysClr val="window" lastClr="FFFFFF"/>
      </a:lt1>
      <a:dk2>
        <a:srgbClr val="FFE600"/>
      </a:dk2>
      <a:lt2>
        <a:srgbClr val="000000"/>
      </a:lt2>
      <a:accent1>
        <a:srgbClr val="2DB757"/>
      </a:accent1>
      <a:accent2>
        <a:srgbClr val="27ACAA"/>
      </a:accent2>
      <a:accent3>
        <a:srgbClr val="188CE5"/>
      </a:accent3>
      <a:accent4>
        <a:srgbClr val="3D108A"/>
      </a:accent4>
      <a:accent5>
        <a:srgbClr val="FF4136"/>
      </a:accent5>
      <a:accent6>
        <a:srgbClr val="FF6D00"/>
      </a:accent6>
      <a:hlink>
        <a:srgbClr val="0000FF"/>
      </a:hlink>
      <a:folHlink>
        <a:srgbClr val="800080"/>
      </a:folHlink>
    </a:clrScheme>
    <a:fontScheme name="EY - Arial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Styl2CitacePRO.xsl" StyleName="Styl 2 Citace PRO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c84262e-5165-48ee-9b7a-5e3a14e16c68" xsi:nil="true"/>
    <lcf76f155ced4ddcb4097134ff3c332f xmlns="064fae1e-8818-459b-be1c-320cf9cbcacd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8F74A90027194EB2A060E212CABCA3" ma:contentTypeVersion="12" ma:contentTypeDescription="Create a new document." ma:contentTypeScope="" ma:versionID="79f0e3ebf53cb22fab3cd1f0ec95b2bd">
  <xsd:schema xmlns:xsd="http://www.w3.org/2001/XMLSchema" xmlns:xs="http://www.w3.org/2001/XMLSchema" xmlns:p="http://schemas.microsoft.com/office/2006/metadata/properties" xmlns:ns2="064fae1e-8818-459b-be1c-320cf9cbcacd" xmlns:ns3="4c84262e-5165-48ee-9b7a-5e3a14e16c68" targetNamespace="http://schemas.microsoft.com/office/2006/metadata/properties" ma:root="true" ma:fieldsID="be7d7afc9aa27ac093e5a100e235f965" ns2:_="" ns3:_="">
    <xsd:import namespace="064fae1e-8818-459b-be1c-320cf9cbcacd"/>
    <xsd:import namespace="4c84262e-5165-48ee-9b7a-5e3a14e16c6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4fae1e-8818-459b-be1c-320cf9cbca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fb78b3e5-2034-4ec6-9f42-46791e0042a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84262e-5165-48ee-9b7a-5e3a14e16c68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61a2d260-24cf-4e3a-870f-02f01054ac24}" ma:internalName="TaxCatchAll" ma:showField="CatchAllData" ma:web="4c84262e-5165-48ee-9b7a-5e3a14e16c6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0146752-8873-412C-9F0D-0A88B0B04EC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0F87603-D999-44C6-80B0-51264335BC0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D00AB28-C7DE-4498-914A-75DA9AC1ACBC}">
  <ds:schemaRefs>
    <ds:schemaRef ds:uri="http://schemas.microsoft.com/office/2006/metadata/properties"/>
    <ds:schemaRef ds:uri="http://schemas.microsoft.com/office/infopath/2007/PartnerControls"/>
    <ds:schemaRef ds:uri="4c84262e-5165-48ee-9b7a-5e3a14e16c68"/>
    <ds:schemaRef ds:uri="064fae1e-8818-459b-be1c-320cf9cbcacd"/>
  </ds:schemaRefs>
</ds:datastoreItem>
</file>

<file path=customXml/itemProps4.xml><?xml version="1.0" encoding="utf-8"?>
<ds:datastoreItem xmlns:ds="http://schemas.openxmlformats.org/officeDocument/2006/customXml" ds:itemID="{0C6453C2-5949-421E-9994-9755F8DF52F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64fae1e-8818-459b-be1c-320cf9cbcacd"/>
    <ds:schemaRef ds:uri="4c84262e-5165-48ee-9b7a-5e3a14e16c6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Report EY A4 Portrrait (Arial) whole document 2021.dotx</Template>
  <TotalTime>0</TotalTime>
  <Pages>6</Pages>
  <Words>61223</Words>
  <Characters>348975</Characters>
  <Application>Microsoft Office Word</Application>
  <DocSecurity>4</DocSecurity>
  <Lines>2908</Lines>
  <Paragraphs>818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Report</vt:lpstr>
    </vt:vector>
  </TitlesOfParts>
  <Company>EY</Company>
  <LinksUpToDate>false</LinksUpToDate>
  <CharactersWithSpaces>409380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/>
  <dc:creator>EY</dc:creator>
  <cp:keywords/>
  <cp:lastModifiedBy>Ševcová Petra</cp:lastModifiedBy>
  <cp:revision>2</cp:revision>
  <cp:lastPrinted>2022-05-01T11:32:00Z</cp:lastPrinted>
  <dcterms:created xsi:type="dcterms:W3CDTF">2026-03-26T15:28:00Z</dcterms:created>
  <dcterms:modified xsi:type="dcterms:W3CDTF">2026-03-26T15:28:00Z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0x010100A68F74A90027194EB2A060E212CABCA3</vt:lpwstr>
  </property>
  <property fmtid="{D5CDD505-2E9C-101B-9397-08002B2CF9AE}" pid="3" name="MediaServiceImageTags">
    <vt:lpwstr/>
  </property>
  <property fmtid="{D5CDD505-2E9C-101B-9397-08002B2CF9AE}" pid="4" name="_dlc_DocIdItemGuid">
    <vt:lpwstr>fe4d83cf-c47a-499a-98f5-3fa18eebea37</vt:lpwstr>
  </property>
  <property fmtid="{D5CDD505-2E9C-101B-9397-08002B2CF9AE}" pid="5" name="MSIP_Label_dfc6fefc-9bd0-4672-877d-ab31f63a0a69_Enabled">
    <vt:lpwstr>true</vt:lpwstr>
  </property>
  <property fmtid="{D5CDD505-2E9C-101B-9397-08002B2CF9AE}" pid="6" name="MSIP_Label_dfc6fefc-9bd0-4672-877d-ab31f63a0a69_SetDate">
    <vt:lpwstr>2026-03-26T15:28:53Z</vt:lpwstr>
  </property>
  <property fmtid="{D5CDD505-2E9C-101B-9397-08002B2CF9AE}" pid="7" name="MSIP_Label_dfc6fefc-9bd0-4672-877d-ab31f63a0a69_Method">
    <vt:lpwstr>Standard</vt:lpwstr>
  </property>
  <property fmtid="{D5CDD505-2E9C-101B-9397-08002B2CF9AE}" pid="8" name="MSIP_Label_dfc6fefc-9bd0-4672-877d-ab31f63a0a69_Name">
    <vt:lpwstr>Verejné</vt:lpwstr>
  </property>
  <property fmtid="{D5CDD505-2E9C-101B-9397-08002B2CF9AE}" pid="9" name="MSIP_Label_dfc6fefc-9bd0-4672-877d-ab31f63a0a69_SiteId">
    <vt:lpwstr>6aeb20b8-dd96-48ea-8f62-7b093359d6e8</vt:lpwstr>
  </property>
  <property fmtid="{D5CDD505-2E9C-101B-9397-08002B2CF9AE}" pid="10" name="MSIP_Label_dfc6fefc-9bd0-4672-877d-ab31f63a0a69_ActionId">
    <vt:lpwstr>0e1c536a-0acb-4613-a197-5787eff86f43</vt:lpwstr>
  </property>
  <property fmtid="{D5CDD505-2E9C-101B-9397-08002B2CF9AE}" pid="11" name="MSIP_Label_dfc6fefc-9bd0-4672-877d-ab31f63a0a69_ContentBits">
    <vt:lpwstr>0</vt:lpwstr>
  </property>
</Properties>
</file>